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4.xml" ContentType="application/vnd.openxmlformats-officedocument.wordprocessingml.header+xml"/>
  <Override PartName="/word/footer20.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5.xml" ContentType="application/vnd.openxmlformats-officedocument.wordprocessingml.header+xml"/>
  <Override PartName="/word/header16.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23.xml" ContentType="application/vnd.openxmlformats-officedocument.wordprocessingml.footer+xml"/>
  <Override PartName="/word/header2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DF21A" w14:textId="77777777" w:rsidR="00851B37" w:rsidRPr="003B1642" w:rsidRDefault="00851B37" w:rsidP="00887EB6">
      <w:pPr>
        <w:spacing w:line="360" w:lineRule="auto"/>
        <w:jc w:val="center"/>
      </w:pPr>
      <w:r w:rsidRPr="003B1642">
        <w:rPr>
          <w:noProof/>
        </w:rPr>
        <w:drawing>
          <wp:inline distT="114300" distB="114300" distL="114300" distR="114300" wp14:anchorId="2CECF946" wp14:editId="5163C342">
            <wp:extent cx="1004860" cy="1004860"/>
            <wp:effectExtent l="0" t="0" r="5080" b="5080"/>
            <wp:docPr id="10246644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004860" cy="1004860"/>
                    </a:xfrm>
                    <a:prstGeom prst="rect">
                      <a:avLst/>
                    </a:prstGeom>
                    <a:ln/>
                  </pic:spPr>
                </pic:pic>
              </a:graphicData>
            </a:graphic>
          </wp:inline>
        </w:drawing>
      </w:r>
    </w:p>
    <w:p w14:paraId="5C4DA948" w14:textId="77777777" w:rsidR="00851B37" w:rsidRDefault="00851B37" w:rsidP="00A34B2A">
      <w:pPr>
        <w:spacing w:line="360" w:lineRule="auto"/>
        <w:jc w:val="center"/>
      </w:pPr>
    </w:p>
    <w:p w14:paraId="7C0556F3" w14:textId="77777777" w:rsidR="00723F6D" w:rsidRPr="003B1642" w:rsidRDefault="00723F6D" w:rsidP="00A34B2A">
      <w:pPr>
        <w:spacing w:line="360" w:lineRule="auto"/>
        <w:jc w:val="center"/>
      </w:pPr>
    </w:p>
    <w:p w14:paraId="2A642731" w14:textId="660E267F" w:rsidR="00851B37" w:rsidRPr="00851B37" w:rsidRDefault="00851B37" w:rsidP="00A34B2A">
      <w:pPr>
        <w:spacing w:line="360" w:lineRule="auto"/>
        <w:jc w:val="center"/>
        <w:rPr>
          <w:b/>
          <w:bCs/>
          <w:sz w:val="28"/>
          <w:szCs w:val="28"/>
        </w:rPr>
      </w:pPr>
      <w:r>
        <w:rPr>
          <w:b/>
          <w:bCs/>
          <w:sz w:val="28"/>
          <w:szCs w:val="28"/>
        </w:rPr>
        <w:t xml:space="preserve">POTENSI </w:t>
      </w:r>
      <w:r>
        <w:rPr>
          <w:b/>
          <w:bCs/>
          <w:i/>
          <w:iCs/>
          <w:sz w:val="28"/>
          <w:szCs w:val="28"/>
        </w:rPr>
        <w:t xml:space="preserve">FOOD BAR </w:t>
      </w:r>
      <w:r>
        <w:rPr>
          <w:b/>
          <w:bCs/>
          <w:sz w:val="28"/>
          <w:szCs w:val="28"/>
        </w:rPr>
        <w:t>BERBAHAN KELOR, MOCAF, DAN IKAN KEMBUNG DALA</w:t>
      </w:r>
      <w:r w:rsidR="00277936">
        <w:rPr>
          <w:b/>
          <w:bCs/>
          <w:sz w:val="28"/>
          <w:szCs w:val="28"/>
        </w:rPr>
        <w:t>`</w:t>
      </w:r>
      <w:r>
        <w:rPr>
          <w:b/>
          <w:bCs/>
          <w:sz w:val="28"/>
          <w:szCs w:val="28"/>
        </w:rPr>
        <w:t>M PENCEGAHAN ANEMIA REMAJA PUTRI</w:t>
      </w:r>
    </w:p>
    <w:p w14:paraId="5F405C30" w14:textId="77777777" w:rsidR="00851B37" w:rsidRPr="00E60EB5" w:rsidRDefault="00851B37" w:rsidP="00A34B2A">
      <w:pPr>
        <w:spacing w:line="360" w:lineRule="auto"/>
        <w:rPr>
          <w:b/>
          <w:bCs/>
        </w:rPr>
      </w:pPr>
    </w:p>
    <w:p w14:paraId="431D9207" w14:textId="77777777" w:rsidR="00851B37" w:rsidRPr="00E60EB5" w:rsidRDefault="00851B37" w:rsidP="00A34B2A">
      <w:pPr>
        <w:spacing w:line="360" w:lineRule="auto"/>
        <w:rPr>
          <w:b/>
          <w:bCs/>
        </w:rPr>
      </w:pPr>
    </w:p>
    <w:p w14:paraId="72314995" w14:textId="77777777" w:rsidR="00851B37" w:rsidRPr="00E60EB5" w:rsidRDefault="00851B37" w:rsidP="00723F6D">
      <w:pPr>
        <w:spacing w:line="360" w:lineRule="auto"/>
        <w:rPr>
          <w:b/>
          <w:bCs/>
        </w:rPr>
      </w:pPr>
    </w:p>
    <w:p w14:paraId="67E0E05F" w14:textId="77777777" w:rsidR="00851B37" w:rsidRPr="00432D00" w:rsidRDefault="00851B37" w:rsidP="00A34B2A">
      <w:pPr>
        <w:spacing w:line="360" w:lineRule="auto"/>
        <w:jc w:val="center"/>
        <w:rPr>
          <w:b/>
          <w:bCs/>
          <w:sz w:val="28"/>
          <w:szCs w:val="28"/>
        </w:rPr>
      </w:pPr>
      <w:r w:rsidRPr="00432D00">
        <w:rPr>
          <w:b/>
          <w:bCs/>
          <w:sz w:val="28"/>
          <w:szCs w:val="28"/>
        </w:rPr>
        <w:t>ARTIKEL ILMIAH</w:t>
      </w:r>
    </w:p>
    <w:p w14:paraId="390C9778" w14:textId="77777777" w:rsidR="00851B37" w:rsidRPr="00E60EB5" w:rsidRDefault="00851B37" w:rsidP="00A34B2A">
      <w:pPr>
        <w:spacing w:line="360" w:lineRule="auto"/>
        <w:jc w:val="center"/>
        <w:rPr>
          <w:b/>
          <w:bCs/>
        </w:rPr>
      </w:pPr>
    </w:p>
    <w:p w14:paraId="331BB335" w14:textId="77777777" w:rsidR="00851B37" w:rsidRPr="00E60EB5" w:rsidRDefault="00851B37" w:rsidP="00A34B2A">
      <w:pPr>
        <w:spacing w:line="360" w:lineRule="auto"/>
        <w:jc w:val="center"/>
        <w:rPr>
          <w:b/>
          <w:bCs/>
        </w:rPr>
      </w:pPr>
    </w:p>
    <w:p w14:paraId="48B6BF36" w14:textId="77777777" w:rsidR="00851B37" w:rsidRPr="00E60EB5" w:rsidRDefault="00851B37" w:rsidP="00A34B2A">
      <w:pPr>
        <w:spacing w:line="360" w:lineRule="auto"/>
        <w:jc w:val="center"/>
        <w:rPr>
          <w:b/>
          <w:bCs/>
        </w:rPr>
      </w:pPr>
    </w:p>
    <w:p w14:paraId="25D254FC" w14:textId="5F749D79" w:rsidR="00851B37" w:rsidRPr="00432D00" w:rsidRDefault="00851B37" w:rsidP="00A34B2A">
      <w:pPr>
        <w:spacing w:line="360" w:lineRule="auto"/>
        <w:ind w:left="-142"/>
        <w:jc w:val="center"/>
        <w:rPr>
          <w:b/>
          <w:bCs/>
          <w:sz w:val="28"/>
          <w:szCs w:val="28"/>
        </w:rPr>
      </w:pPr>
      <w:r>
        <w:rPr>
          <w:b/>
          <w:bCs/>
          <w:sz w:val="28"/>
          <w:szCs w:val="28"/>
        </w:rPr>
        <w:t>PHOEBE KINEISHA</w:t>
      </w:r>
    </w:p>
    <w:p w14:paraId="5F8FD67A" w14:textId="057EA3A4" w:rsidR="00A34B2A" w:rsidRPr="00A34B2A" w:rsidRDefault="00851B37" w:rsidP="00A34B2A">
      <w:pPr>
        <w:spacing w:line="360" w:lineRule="auto"/>
        <w:jc w:val="center"/>
        <w:rPr>
          <w:b/>
          <w:bCs/>
          <w:sz w:val="28"/>
          <w:szCs w:val="28"/>
        </w:rPr>
      </w:pPr>
      <w:r>
        <w:rPr>
          <w:b/>
          <w:bCs/>
          <w:sz w:val="28"/>
          <w:szCs w:val="28"/>
        </w:rPr>
        <w:t>22</w:t>
      </w:r>
      <w:r w:rsidRPr="00432D00">
        <w:rPr>
          <w:b/>
          <w:bCs/>
          <w:sz w:val="28"/>
          <w:szCs w:val="28"/>
        </w:rPr>
        <w:t>107140</w:t>
      </w:r>
      <w:r>
        <w:rPr>
          <w:b/>
          <w:bCs/>
          <w:sz w:val="28"/>
          <w:szCs w:val="28"/>
        </w:rPr>
        <w:t>2</w:t>
      </w:r>
      <w:r w:rsidR="00A34B2A">
        <w:rPr>
          <w:b/>
          <w:bCs/>
          <w:sz w:val="28"/>
          <w:szCs w:val="28"/>
        </w:rPr>
        <w:t>4</w:t>
      </w:r>
    </w:p>
    <w:p w14:paraId="7A29F63B" w14:textId="77777777" w:rsidR="00A34B2A" w:rsidRDefault="00A34B2A" w:rsidP="00A34B2A">
      <w:pPr>
        <w:spacing w:line="360" w:lineRule="auto"/>
        <w:ind w:hanging="708"/>
        <w:jc w:val="center"/>
        <w:rPr>
          <w:b/>
          <w:bCs/>
        </w:rPr>
      </w:pPr>
    </w:p>
    <w:p w14:paraId="2051F72B" w14:textId="77777777" w:rsidR="00A34B2A" w:rsidRDefault="00A34B2A" w:rsidP="00A34B2A">
      <w:pPr>
        <w:spacing w:line="360" w:lineRule="auto"/>
        <w:ind w:hanging="708"/>
        <w:jc w:val="center"/>
        <w:rPr>
          <w:b/>
          <w:bCs/>
        </w:rPr>
      </w:pPr>
    </w:p>
    <w:p w14:paraId="7A325776" w14:textId="77777777" w:rsidR="00A34B2A" w:rsidRDefault="00A34B2A" w:rsidP="00A34B2A">
      <w:pPr>
        <w:spacing w:line="360" w:lineRule="auto"/>
        <w:ind w:hanging="708"/>
        <w:jc w:val="center"/>
        <w:rPr>
          <w:b/>
          <w:bCs/>
        </w:rPr>
      </w:pPr>
    </w:p>
    <w:p w14:paraId="53C4128B" w14:textId="77777777" w:rsidR="00A34B2A" w:rsidRDefault="00A34B2A" w:rsidP="00A34B2A">
      <w:pPr>
        <w:spacing w:line="360" w:lineRule="auto"/>
        <w:rPr>
          <w:b/>
          <w:bCs/>
        </w:rPr>
      </w:pPr>
    </w:p>
    <w:p w14:paraId="6B75B5EE" w14:textId="77777777" w:rsidR="00A34B2A" w:rsidRDefault="00A34B2A" w:rsidP="00A34B2A">
      <w:pPr>
        <w:spacing w:line="360" w:lineRule="auto"/>
        <w:rPr>
          <w:b/>
          <w:bCs/>
        </w:rPr>
      </w:pPr>
    </w:p>
    <w:p w14:paraId="7397CA82" w14:textId="77777777" w:rsidR="00A34B2A" w:rsidRDefault="00A34B2A" w:rsidP="00A34B2A">
      <w:pPr>
        <w:spacing w:line="360" w:lineRule="auto"/>
        <w:ind w:hanging="708"/>
        <w:jc w:val="center"/>
        <w:rPr>
          <w:b/>
          <w:bCs/>
        </w:rPr>
      </w:pPr>
    </w:p>
    <w:p w14:paraId="4D651A32" w14:textId="77777777" w:rsidR="00A34B2A" w:rsidRPr="00E60EB5" w:rsidRDefault="00A34B2A" w:rsidP="00A34B2A">
      <w:pPr>
        <w:spacing w:line="360" w:lineRule="auto"/>
        <w:ind w:hanging="708"/>
        <w:jc w:val="center"/>
        <w:rPr>
          <w:b/>
          <w:bCs/>
        </w:rPr>
      </w:pPr>
    </w:p>
    <w:p w14:paraId="612EF077" w14:textId="77777777" w:rsidR="00851B37" w:rsidRPr="00E60EB5" w:rsidRDefault="00851B37" w:rsidP="00A34B2A">
      <w:pPr>
        <w:spacing w:line="360" w:lineRule="auto"/>
        <w:ind w:hanging="708"/>
        <w:jc w:val="center"/>
        <w:rPr>
          <w:b/>
          <w:bCs/>
        </w:rPr>
      </w:pPr>
    </w:p>
    <w:p w14:paraId="60CBE297" w14:textId="77777777" w:rsidR="00851B37" w:rsidRPr="00E60EB5" w:rsidRDefault="00851B37" w:rsidP="00A34B2A">
      <w:pPr>
        <w:spacing w:line="360" w:lineRule="auto"/>
        <w:ind w:hanging="708"/>
        <w:jc w:val="center"/>
        <w:rPr>
          <w:b/>
          <w:bCs/>
        </w:rPr>
      </w:pPr>
    </w:p>
    <w:p w14:paraId="08C0A123" w14:textId="77777777" w:rsidR="00851B37" w:rsidRPr="00432D00" w:rsidRDefault="00851B37" w:rsidP="00A34B2A">
      <w:pPr>
        <w:spacing w:line="360" w:lineRule="auto"/>
        <w:ind w:right="-991" w:hanging="709"/>
        <w:jc w:val="center"/>
        <w:rPr>
          <w:b/>
          <w:bCs/>
          <w:sz w:val="28"/>
          <w:szCs w:val="28"/>
        </w:rPr>
      </w:pPr>
      <w:r w:rsidRPr="00432D00">
        <w:rPr>
          <w:b/>
          <w:bCs/>
          <w:sz w:val="28"/>
          <w:szCs w:val="28"/>
        </w:rPr>
        <w:t>UNIVERSITAS PEMBANGUNAN NASIONAL “VETERAN” JAKARTA</w:t>
      </w:r>
    </w:p>
    <w:p w14:paraId="60F26CDE" w14:textId="77777777" w:rsidR="00851B37" w:rsidRPr="00432D00" w:rsidRDefault="00851B37" w:rsidP="00A34B2A">
      <w:pPr>
        <w:spacing w:line="360" w:lineRule="auto"/>
        <w:ind w:hanging="708"/>
        <w:jc w:val="center"/>
        <w:rPr>
          <w:b/>
          <w:bCs/>
          <w:sz w:val="28"/>
          <w:szCs w:val="28"/>
        </w:rPr>
      </w:pPr>
      <w:r w:rsidRPr="00432D00">
        <w:rPr>
          <w:b/>
          <w:bCs/>
          <w:sz w:val="28"/>
          <w:szCs w:val="28"/>
        </w:rPr>
        <w:t>FAKULTAS ILMU KESEHATAN</w:t>
      </w:r>
    </w:p>
    <w:p w14:paraId="4F47607B" w14:textId="77777777" w:rsidR="00851B37" w:rsidRPr="00432D00" w:rsidRDefault="00851B37" w:rsidP="00A34B2A">
      <w:pPr>
        <w:spacing w:line="360" w:lineRule="auto"/>
        <w:ind w:hanging="708"/>
        <w:jc w:val="center"/>
        <w:rPr>
          <w:b/>
          <w:bCs/>
          <w:sz w:val="28"/>
          <w:szCs w:val="28"/>
        </w:rPr>
      </w:pPr>
      <w:r w:rsidRPr="00432D00">
        <w:rPr>
          <w:b/>
          <w:bCs/>
          <w:sz w:val="28"/>
          <w:szCs w:val="28"/>
        </w:rPr>
        <w:t>PROGRAM STUDI GIZI PROGRAM SARJANA</w:t>
      </w:r>
    </w:p>
    <w:p w14:paraId="0D7AD855" w14:textId="156637B3" w:rsidR="006B5803" w:rsidRPr="00883F05" w:rsidRDefault="00851B37" w:rsidP="00A34B2A">
      <w:pPr>
        <w:spacing w:line="360" w:lineRule="auto"/>
        <w:rPr>
          <w:sz w:val="28"/>
        </w:rPr>
        <w:sectPr w:rsidR="006B5803" w:rsidRPr="00883F05" w:rsidSect="00A34B2A">
          <w:headerReference w:type="default" r:id="rId9"/>
          <w:footerReference w:type="even" r:id="rId10"/>
          <w:footerReference w:type="default" r:id="rId11"/>
          <w:headerReference w:type="first" r:id="rId12"/>
          <w:footerReference w:type="first" r:id="rId13"/>
          <w:type w:val="nextColumn"/>
          <w:pgSz w:w="11910" w:h="16840" w:code="9"/>
          <w:pgMar w:top="1701" w:right="1701" w:bottom="1701" w:left="2268" w:header="1712" w:footer="822" w:gutter="0"/>
          <w:pgNumType w:start="1"/>
          <w:cols w:space="720"/>
          <w:docGrid w:linePitch="299"/>
        </w:sectPr>
      </w:pPr>
      <w:r>
        <w:rPr>
          <w:b/>
          <w:bCs/>
          <w:sz w:val="28"/>
          <w:szCs w:val="28"/>
        </w:rPr>
        <w:tab/>
      </w:r>
      <w:r w:rsidR="00A34B2A">
        <w:rPr>
          <w:b/>
          <w:bCs/>
          <w:sz w:val="28"/>
          <w:szCs w:val="28"/>
        </w:rPr>
        <w:tab/>
      </w:r>
      <w:r w:rsidR="00A34B2A">
        <w:rPr>
          <w:b/>
          <w:bCs/>
          <w:sz w:val="28"/>
          <w:szCs w:val="28"/>
        </w:rPr>
        <w:tab/>
      </w:r>
      <w:r w:rsidR="00A34B2A">
        <w:rPr>
          <w:b/>
          <w:bCs/>
          <w:sz w:val="28"/>
          <w:szCs w:val="28"/>
        </w:rPr>
        <w:tab/>
      </w:r>
      <w:r w:rsidR="00A34B2A">
        <w:rPr>
          <w:b/>
          <w:bCs/>
          <w:sz w:val="28"/>
          <w:szCs w:val="28"/>
        </w:rPr>
        <w:tab/>
      </w:r>
      <w:r w:rsidRPr="00432D00">
        <w:rPr>
          <w:b/>
          <w:bCs/>
          <w:sz w:val="28"/>
          <w:szCs w:val="28"/>
        </w:rPr>
        <w:t>202</w:t>
      </w:r>
      <w:r>
        <w:rPr>
          <w:b/>
          <w:bCs/>
          <w:sz w:val="28"/>
          <w:szCs w:val="28"/>
        </w:rPr>
        <w:t>6</w:t>
      </w:r>
    </w:p>
    <w:p w14:paraId="20671965" w14:textId="0F5CC7B7" w:rsidR="006B5803" w:rsidRDefault="00A34B2A" w:rsidP="006B5803">
      <w:pPr>
        <w:pStyle w:val="BodyText"/>
        <w:spacing w:line="14" w:lineRule="auto"/>
        <w:rPr>
          <w:sz w:val="20"/>
        </w:rPr>
      </w:pPr>
      <w:r w:rsidRPr="003B1642">
        <w:rPr>
          <w:noProof/>
        </w:rPr>
        <w:lastRenderedPageBreak/>
        <w:drawing>
          <wp:anchor distT="0" distB="0" distL="114300" distR="114300" simplePos="0" relativeHeight="251702272" behindDoc="0" locked="0" layoutInCell="1" allowOverlap="1" wp14:anchorId="49084778" wp14:editId="61F7E411">
            <wp:simplePos x="0" y="0"/>
            <wp:positionH relativeFrom="margin">
              <wp:align>center</wp:align>
            </wp:positionH>
            <wp:positionV relativeFrom="paragraph">
              <wp:posOffset>8255</wp:posOffset>
            </wp:positionV>
            <wp:extent cx="1004860" cy="1004860"/>
            <wp:effectExtent l="0" t="0" r="5080" b="5080"/>
            <wp:wrapSquare wrapText="bothSides"/>
            <wp:docPr id="4735115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a:xfrm>
                      <a:off x="0" y="0"/>
                      <a:ext cx="1004860" cy="1004860"/>
                    </a:xfrm>
                    <a:prstGeom prst="rect">
                      <a:avLst/>
                    </a:prstGeom>
                    <a:ln/>
                  </pic:spPr>
                </pic:pic>
              </a:graphicData>
            </a:graphic>
          </wp:anchor>
        </w:drawing>
      </w:r>
    </w:p>
    <w:p w14:paraId="19BF1F87" w14:textId="3C93DB9C" w:rsidR="00A34B2A" w:rsidRPr="003B1642" w:rsidRDefault="00A34B2A" w:rsidP="00A34B2A">
      <w:pPr>
        <w:spacing w:line="360" w:lineRule="auto"/>
      </w:pPr>
      <w:r>
        <w:br w:type="textWrapping" w:clear="all"/>
      </w:r>
    </w:p>
    <w:p w14:paraId="5429351D" w14:textId="77777777" w:rsidR="00A34B2A" w:rsidRPr="003B1642" w:rsidRDefault="00A34B2A" w:rsidP="00A34B2A">
      <w:pPr>
        <w:spacing w:line="360" w:lineRule="auto"/>
        <w:jc w:val="center"/>
      </w:pPr>
    </w:p>
    <w:p w14:paraId="4BE786C8" w14:textId="38D47EA5" w:rsidR="00A34B2A" w:rsidRPr="00A34B2A" w:rsidRDefault="00A34B2A" w:rsidP="00A34B2A">
      <w:pPr>
        <w:spacing w:line="360" w:lineRule="auto"/>
        <w:jc w:val="center"/>
        <w:rPr>
          <w:b/>
          <w:bCs/>
          <w:sz w:val="28"/>
          <w:szCs w:val="28"/>
        </w:rPr>
      </w:pPr>
      <w:r>
        <w:rPr>
          <w:b/>
          <w:bCs/>
          <w:sz w:val="28"/>
          <w:szCs w:val="28"/>
        </w:rPr>
        <w:t xml:space="preserve">POTENSI </w:t>
      </w:r>
      <w:r>
        <w:rPr>
          <w:b/>
          <w:bCs/>
          <w:i/>
          <w:iCs/>
          <w:sz w:val="28"/>
          <w:szCs w:val="28"/>
        </w:rPr>
        <w:t xml:space="preserve">FOOD BAR </w:t>
      </w:r>
      <w:r>
        <w:rPr>
          <w:b/>
          <w:bCs/>
          <w:sz w:val="28"/>
          <w:szCs w:val="28"/>
        </w:rPr>
        <w:t>BERBAHAN KELOR, MOCAF, DAN IKAN KEMBUNG DALAM PENCEGAHAN ANEMIA REMAJA PUTRI</w:t>
      </w:r>
    </w:p>
    <w:p w14:paraId="0C2A7A0E" w14:textId="77777777" w:rsidR="00A34B2A" w:rsidRPr="00E60EB5" w:rsidRDefault="00A34B2A" w:rsidP="00A34B2A">
      <w:pPr>
        <w:spacing w:line="360" w:lineRule="auto"/>
        <w:rPr>
          <w:b/>
          <w:bCs/>
        </w:rPr>
      </w:pPr>
    </w:p>
    <w:p w14:paraId="549924EE" w14:textId="77777777" w:rsidR="00A34B2A" w:rsidRPr="00F156F7" w:rsidRDefault="00A34B2A" w:rsidP="00A34B2A">
      <w:pPr>
        <w:pStyle w:val="Heading1"/>
        <w:spacing w:line="360" w:lineRule="auto"/>
        <w:rPr>
          <w:color w:val="FFFFFF" w:themeColor="background1"/>
        </w:rPr>
      </w:pPr>
      <w:bookmarkStart w:id="1" w:name="_Toc230179063"/>
      <w:r w:rsidRPr="00F156F7">
        <w:rPr>
          <w:color w:val="FFFFFF" w:themeColor="background1"/>
        </w:rPr>
        <w:t>HALAMAN JUDUL</w:t>
      </w:r>
      <w:bookmarkEnd w:id="1"/>
    </w:p>
    <w:p w14:paraId="122AA0FF" w14:textId="77777777" w:rsidR="00A34B2A" w:rsidRPr="00861D30" w:rsidRDefault="00A34B2A" w:rsidP="00A34B2A">
      <w:pPr>
        <w:spacing w:line="360" w:lineRule="auto"/>
        <w:jc w:val="center"/>
        <w:rPr>
          <w:b/>
          <w:bCs/>
          <w:sz w:val="28"/>
          <w:szCs w:val="28"/>
        </w:rPr>
      </w:pPr>
    </w:p>
    <w:p w14:paraId="1A09B4A1" w14:textId="73E59D63" w:rsidR="00A34B2A" w:rsidRPr="00861D30" w:rsidRDefault="00A34B2A" w:rsidP="00723F6D">
      <w:pPr>
        <w:spacing w:line="360" w:lineRule="auto"/>
        <w:jc w:val="center"/>
        <w:rPr>
          <w:b/>
          <w:bCs/>
          <w:sz w:val="28"/>
          <w:szCs w:val="28"/>
        </w:rPr>
      </w:pPr>
      <w:r w:rsidRPr="00861D30">
        <w:rPr>
          <w:b/>
          <w:bCs/>
          <w:sz w:val="28"/>
          <w:szCs w:val="28"/>
        </w:rPr>
        <w:t>ARTIKEL ILMIAH</w:t>
      </w:r>
    </w:p>
    <w:p w14:paraId="0163375E" w14:textId="77777777" w:rsidR="00A34B2A" w:rsidRPr="00861D30" w:rsidRDefault="00A34B2A" w:rsidP="00A34B2A">
      <w:pPr>
        <w:spacing w:line="360" w:lineRule="auto"/>
        <w:ind w:left="709" w:hanging="709"/>
        <w:jc w:val="center"/>
        <w:rPr>
          <w:b/>
          <w:bCs/>
          <w:sz w:val="28"/>
          <w:szCs w:val="28"/>
        </w:rPr>
      </w:pPr>
      <w:r w:rsidRPr="00861D30">
        <w:rPr>
          <w:b/>
          <w:bCs/>
          <w:sz w:val="28"/>
          <w:szCs w:val="28"/>
        </w:rPr>
        <w:t>Diajukan Sebagai Salah Satu Syarat Untuk Memperoleh Gelar</w:t>
      </w:r>
    </w:p>
    <w:p w14:paraId="564FD170" w14:textId="77777777" w:rsidR="00A34B2A" w:rsidRPr="00861D30" w:rsidRDefault="00A34B2A" w:rsidP="00A34B2A">
      <w:pPr>
        <w:spacing w:line="360" w:lineRule="auto"/>
        <w:ind w:firstLine="142"/>
        <w:jc w:val="center"/>
        <w:rPr>
          <w:b/>
          <w:bCs/>
          <w:sz w:val="28"/>
          <w:szCs w:val="28"/>
        </w:rPr>
      </w:pPr>
      <w:r w:rsidRPr="00861D30">
        <w:rPr>
          <w:b/>
          <w:bCs/>
          <w:sz w:val="28"/>
          <w:szCs w:val="28"/>
        </w:rPr>
        <w:t>Sarjana Gizi</w:t>
      </w:r>
    </w:p>
    <w:p w14:paraId="4F2289AF" w14:textId="77777777" w:rsidR="00A34B2A" w:rsidRDefault="00A34B2A" w:rsidP="00A34B2A">
      <w:pPr>
        <w:spacing w:line="360" w:lineRule="auto"/>
        <w:jc w:val="center"/>
        <w:rPr>
          <w:b/>
          <w:bCs/>
        </w:rPr>
      </w:pPr>
    </w:p>
    <w:p w14:paraId="7B08D543" w14:textId="77777777" w:rsidR="00A34B2A" w:rsidRDefault="00A34B2A" w:rsidP="00A34B2A">
      <w:pPr>
        <w:spacing w:line="360" w:lineRule="auto"/>
        <w:jc w:val="center"/>
        <w:rPr>
          <w:b/>
          <w:bCs/>
        </w:rPr>
      </w:pPr>
    </w:p>
    <w:p w14:paraId="1CEA719D" w14:textId="77777777" w:rsidR="00A34B2A" w:rsidRPr="00E60EB5" w:rsidRDefault="00A34B2A" w:rsidP="00A34B2A">
      <w:pPr>
        <w:spacing w:line="360" w:lineRule="auto"/>
        <w:jc w:val="center"/>
        <w:rPr>
          <w:b/>
          <w:bCs/>
        </w:rPr>
      </w:pPr>
    </w:p>
    <w:p w14:paraId="69155AB1" w14:textId="16ACF409" w:rsidR="00A34B2A" w:rsidRPr="00861D30" w:rsidRDefault="00A34B2A" w:rsidP="00A34B2A">
      <w:pPr>
        <w:spacing w:line="360" w:lineRule="auto"/>
        <w:jc w:val="center"/>
        <w:rPr>
          <w:b/>
          <w:bCs/>
          <w:sz w:val="28"/>
          <w:szCs w:val="28"/>
        </w:rPr>
      </w:pPr>
      <w:r>
        <w:rPr>
          <w:b/>
          <w:bCs/>
          <w:sz w:val="28"/>
          <w:szCs w:val="28"/>
        </w:rPr>
        <w:t>PHOEBE KINEISHA</w:t>
      </w:r>
    </w:p>
    <w:p w14:paraId="73451D27" w14:textId="45709367" w:rsidR="00A34B2A" w:rsidRPr="00861D30" w:rsidRDefault="00A34B2A" w:rsidP="00A34B2A">
      <w:pPr>
        <w:spacing w:line="360" w:lineRule="auto"/>
        <w:jc w:val="center"/>
        <w:rPr>
          <w:b/>
          <w:bCs/>
          <w:sz w:val="28"/>
          <w:szCs w:val="28"/>
        </w:rPr>
      </w:pPr>
      <w:r w:rsidRPr="00861D30">
        <w:rPr>
          <w:b/>
          <w:bCs/>
          <w:sz w:val="28"/>
          <w:szCs w:val="28"/>
        </w:rPr>
        <w:t>22107140</w:t>
      </w:r>
      <w:r>
        <w:rPr>
          <w:b/>
          <w:bCs/>
          <w:sz w:val="28"/>
          <w:szCs w:val="28"/>
        </w:rPr>
        <w:t>24</w:t>
      </w:r>
    </w:p>
    <w:p w14:paraId="3D7C4DBD" w14:textId="77777777" w:rsidR="00A34B2A" w:rsidRPr="00E60EB5" w:rsidRDefault="00A34B2A" w:rsidP="00A34B2A">
      <w:pPr>
        <w:spacing w:line="360" w:lineRule="auto"/>
        <w:ind w:hanging="708"/>
        <w:jc w:val="center"/>
        <w:rPr>
          <w:b/>
          <w:bCs/>
        </w:rPr>
      </w:pPr>
    </w:p>
    <w:p w14:paraId="64BF2D24" w14:textId="77777777" w:rsidR="00A34B2A" w:rsidRPr="00E60EB5" w:rsidRDefault="00A34B2A" w:rsidP="00A34B2A">
      <w:pPr>
        <w:spacing w:line="360" w:lineRule="auto"/>
        <w:rPr>
          <w:b/>
          <w:bCs/>
        </w:rPr>
      </w:pPr>
    </w:p>
    <w:p w14:paraId="1533A3FC" w14:textId="77777777" w:rsidR="00A34B2A" w:rsidRDefault="00A34B2A" w:rsidP="00A34B2A">
      <w:pPr>
        <w:spacing w:line="360" w:lineRule="auto"/>
        <w:rPr>
          <w:b/>
          <w:bCs/>
        </w:rPr>
      </w:pPr>
    </w:p>
    <w:p w14:paraId="3C9B4C93" w14:textId="77777777" w:rsidR="00723F6D" w:rsidRDefault="00723F6D" w:rsidP="00A34B2A">
      <w:pPr>
        <w:spacing w:line="360" w:lineRule="auto"/>
        <w:rPr>
          <w:b/>
          <w:bCs/>
        </w:rPr>
      </w:pPr>
    </w:p>
    <w:p w14:paraId="17128F9A" w14:textId="77777777" w:rsidR="00723F6D" w:rsidRPr="00E60EB5" w:rsidRDefault="00723F6D" w:rsidP="00A34B2A">
      <w:pPr>
        <w:spacing w:line="360" w:lineRule="auto"/>
        <w:rPr>
          <w:b/>
          <w:bCs/>
        </w:rPr>
      </w:pPr>
    </w:p>
    <w:p w14:paraId="7926AF38" w14:textId="77777777" w:rsidR="00A34B2A" w:rsidRPr="00E60EB5" w:rsidRDefault="00A34B2A" w:rsidP="00A34B2A">
      <w:pPr>
        <w:spacing w:line="360" w:lineRule="auto"/>
        <w:ind w:hanging="708"/>
        <w:jc w:val="center"/>
        <w:rPr>
          <w:b/>
          <w:bCs/>
        </w:rPr>
      </w:pPr>
    </w:p>
    <w:p w14:paraId="5C1CEBC8" w14:textId="77777777" w:rsidR="00A34B2A" w:rsidRPr="00432D00" w:rsidRDefault="00A34B2A" w:rsidP="00A34B2A">
      <w:pPr>
        <w:spacing w:line="360" w:lineRule="auto"/>
        <w:ind w:right="-991" w:hanging="709"/>
        <w:jc w:val="center"/>
        <w:rPr>
          <w:b/>
          <w:bCs/>
          <w:sz w:val="28"/>
          <w:szCs w:val="28"/>
        </w:rPr>
      </w:pPr>
      <w:r w:rsidRPr="00432D00">
        <w:rPr>
          <w:b/>
          <w:bCs/>
          <w:sz w:val="28"/>
          <w:szCs w:val="28"/>
        </w:rPr>
        <w:t>UNIVERSITAS PEMBANGUNAN NASIONAL “VETERAN” JAKARTA</w:t>
      </w:r>
    </w:p>
    <w:p w14:paraId="5C8E3BFC" w14:textId="77777777" w:rsidR="00A34B2A" w:rsidRPr="00432D00" w:rsidRDefault="00A34B2A" w:rsidP="00162695">
      <w:pPr>
        <w:spacing w:line="360" w:lineRule="auto"/>
        <w:jc w:val="center"/>
        <w:rPr>
          <w:b/>
          <w:bCs/>
          <w:sz w:val="28"/>
          <w:szCs w:val="28"/>
        </w:rPr>
      </w:pPr>
      <w:r w:rsidRPr="00432D00">
        <w:rPr>
          <w:b/>
          <w:bCs/>
          <w:sz w:val="28"/>
          <w:szCs w:val="28"/>
        </w:rPr>
        <w:t>FAKULTAS ILMU KESEHATAN</w:t>
      </w:r>
    </w:p>
    <w:p w14:paraId="57A014B4" w14:textId="77777777" w:rsidR="00A34B2A" w:rsidRPr="00432D00" w:rsidRDefault="00A34B2A" w:rsidP="00162695">
      <w:pPr>
        <w:spacing w:line="360" w:lineRule="auto"/>
        <w:jc w:val="center"/>
        <w:rPr>
          <w:b/>
          <w:bCs/>
          <w:sz w:val="28"/>
          <w:szCs w:val="28"/>
        </w:rPr>
      </w:pPr>
      <w:r w:rsidRPr="00432D00">
        <w:rPr>
          <w:b/>
          <w:bCs/>
          <w:sz w:val="28"/>
          <w:szCs w:val="28"/>
        </w:rPr>
        <w:t>PROGRAM STUDI GIZI PROGRAM SARJANA</w:t>
      </w:r>
    </w:p>
    <w:p w14:paraId="33471548" w14:textId="6341DC84" w:rsidR="00A34B2A" w:rsidRDefault="00A34B2A" w:rsidP="00A34B2A">
      <w:pPr>
        <w:spacing w:line="360" w:lineRule="auto"/>
        <w:ind w:firstLine="20"/>
        <w:jc w:val="center"/>
        <w:rPr>
          <w:b/>
          <w:bCs/>
          <w:sz w:val="28"/>
          <w:szCs w:val="28"/>
        </w:rPr>
        <w:sectPr w:rsidR="00A34B2A" w:rsidSect="00A34B2A">
          <w:footerReference w:type="first" r:id="rId15"/>
          <w:type w:val="nextColumn"/>
          <w:pgSz w:w="11909" w:h="16834"/>
          <w:pgMar w:top="1701" w:right="1701" w:bottom="1701" w:left="2268" w:header="720" w:footer="720" w:gutter="0"/>
          <w:cols w:space="720"/>
          <w:titlePg/>
          <w:docGrid w:linePitch="326"/>
        </w:sectPr>
      </w:pPr>
      <w:r w:rsidRPr="00432D00">
        <w:rPr>
          <w:b/>
          <w:bCs/>
          <w:sz w:val="28"/>
          <w:szCs w:val="28"/>
        </w:rPr>
        <w:t>202</w:t>
      </w:r>
      <w:r>
        <w:rPr>
          <w:b/>
          <w:bCs/>
          <w:sz w:val="28"/>
          <w:szCs w:val="28"/>
        </w:rPr>
        <w:t>6</w:t>
      </w:r>
    </w:p>
    <w:p w14:paraId="214CAE5E" w14:textId="0DBE4EEA" w:rsidR="008955B1" w:rsidRPr="007F2385" w:rsidRDefault="007F2385" w:rsidP="00986049">
      <w:pPr>
        <w:rPr>
          <w:spacing w:val="-2"/>
          <w:sz w:val="24"/>
          <w:szCs w:val="24"/>
        </w:rPr>
      </w:pPr>
      <w:bookmarkStart w:id="2" w:name="_bookmark0"/>
      <w:bookmarkEnd w:id="2"/>
      <w:r>
        <w:rPr>
          <w:noProof/>
          <w:spacing w:val="-2"/>
        </w:rPr>
        <w:lastRenderedPageBreak/>
        <w:drawing>
          <wp:inline distT="0" distB="0" distL="0" distR="0" wp14:anchorId="4B16601F" wp14:editId="1AC8A9F0">
            <wp:extent cx="5324174" cy="8679114"/>
            <wp:effectExtent l="0" t="0" r="0" b="8255"/>
            <wp:docPr id="153165592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655921" name="Picture 1531655921"/>
                    <pic:cNvPicPr/>
                  </pic:nvPicPr>
                  <pic:blipFill rotWithShape="1">
                    <a:blip r:embed="rId16">
                      <a:extLst>
                        <a:ext uri="{28A0092B-C50C-407E-A947-70E740481C1C}">
                          <a14:useLocalDpi xmlns:a14="http://schemas.microsoft.com/office/drawing/2010/main" val="0"/>
                        </a:ext>
                      </a:extLst>
                    </a:blip>
                    <a:srcRect l="20393" t="11180" r="17009" b="17009"/>
                    <a:stretch>
                      <a:fillRect/>
                    </a:stretch>
                  </pic:blipFill>
                  <pic:spPr bwMode="auto">
                    <a:xfrm>
                      <a:off x="0" y="0"/>
                      <a:ext cx="5388358" cy="8783742"/>
                    </a:xfrm>
                    <a:prstGeom prst="rect">
                      <a:avLst/>
                    </a:prstGeom>
                    <a:ln>
                      <a:noFill/>
                    </a:ln>
                    <a:extLst>
                      <a:ext uri="{53640926-AAD7-44D8-BBD7-CCE9431645EC}">
                        <a14:shadowObscured xmlns:a14="http://schemas.microsoft.com/office/drawing/2010/main"/>
                      </a:ext>
                    </a:extLst>
                  </pic:spPr>
                </pic:pic>
              </a:graphicData>
            </a:graphic>
          </wp:inline>
        </w:drawing>
      </w:r>
      <w:r>
        <w:rPr>
          <w:spacing w:val="-2"/>
        </w:rPr>
        <w:br w:type="page"/>
      </w:r>
    </w:p>
    <w:p w14:paraId="6BBD6368" w14:textId="77777777" w:rsidR="008955B1" w:rsidRDefault="008955B1">
      <w:pPr>
        <w:pStyle w:val="BodyText"/>
        <w:sectPr w:rsidR="008955B1" w:rsidSect="00851B37">
          <w:headerReference w:type="default" r:id="rId17"/>
          <w:footerReference w:type="even" r:id="rId18"/>
          <w:footerReference w:type="default" r:id="rId19"/>
          <w:type w:val="nextColumn"/>
          <w:pgSz w:w="11910" w:h="16840" w:code="9"/>
          <w:pgMar w:top="1701" w:right="1701" w:bottom="1701" w:left="2268" w:header="0" w:footer="825" w:gutter="0"/>
          <w:pgNumType w:fmt="lowerRoman"/>
          <w:cols w:space="720"/>
        </w:sectPr>
      </w:pPr>
    </w:p>
    <w:p w14:paraId="78A3BB7B" w14:textId="58E621D3" w:rsidR="007F2385" w:rsidRDefault="00E23F86" w:rsidP="00986049">
      <w:pPr>
        <w:rPr>
          <w:b/>
          <w:bCs/>
          <w:sz w:val="28"/>
          <w:szCs w:val="28"/>
        </w:rPr>
      </w:pPr>
      <w:bookmarkStart w:id="3" w:name="_bookmark1"/>
      <w:bookmarkStart w:id="4" w:name="_Toc233365058"/>
      <w:bookmarkEnd w:id="3"/>
      <w:r>
        <w:rPr>
          <w:noProof/>
          <w:spacing w:val="-2"/>
        </w:rPr>
        <w:lastRenderedPageBreak/>
        <mc:AlternateContent>
          <mc:Choice Requires="wps">
            <w:drawing>
              <wp:anchor distT="0" distB="0" distL="114300" distR="114300" simplePos="0" relativeHeight="251742208" behindDoc="0" locked="0" layoutInCell="1" allowOverlap="1" wp14:anchorId="31DEFF87" wp14:editId="23F655BA">
                <wp:simplePos x="0" y="0"/>
                <wp:positionH relativeFrom="column">
                  <wp:posOffset>4747895</wp:posOffset>
                </wp:positionH>
                <wp:positionV relativeFrom="paragraph">
                  <wp:posOffset>8942070</wp:posOffset>
                </wp:positionV>
                <wp:extent cx="420634" cy="315661"/>
                <wp:effectExtent l="0" t="0" r="0" b="8255"/>
                <wp:wrapNone/>
                <wp:docPr id="428934649" name="Text Box 27"/>
                <wp:cNvGraphicFramePr/>
                <a:graphic xmlns:a="http://schemas.openxmlformats.org/drawingml/2006/main">
                  <a:graphicData uri="http://schemas.microsoft.com/office/word/2010/wordprocessingShape">
                    <wps:wsp>
                      <wps:cNvSpPr txBox="1"/>
                      <wps:spPr>
                        <a:xfrm>
                          <a:off x="0" y="0"/>
                          <a:ext cx="420634" cy="315661"/>
                        </a:xfrm>
                        <a:prstGeom prst="rect">
                          <a:avLst/>
                        </a:prstGeom>
                        <a:solidFill>
                          <a:schemeClr val="lt1"/>
                        </a:solidFill>
                        <a:ln w="6350">
                          <a:noFill/>
                        </a:ln>
                      </wps:spPr>
                      <wps:txbx>
                        <w:txbxContent>
                          <w:p w14:paraId="66961809" w14:textId="2F51EC52" w:rsidR="001B5BB0" w:rsidRPr="001B5BB0" w:rsidRDefault="001B5BB0">
                            <w:pPr>
                              <w:rPr>
                                <w:sz w:val="24"/>
                                <w:szCs w:val="24"/>
                              </w:rPr>
                            </w:pPr>
                            <w:r>
                              <w:rPr>
                                <w:sz w:val="24"/>
                                <w:szCs w:val="24"/>
                              </w:rPr>
                              <w:t>iii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DEFF87" id="_x0000_t202" coordsize="21600,21600" o:spt="202" path="m,l,21600r21600,l21600,xe">
                <v:stroke joinstyle="miter"/>
                <v:path gradientshapeok="t" o:connecttype="rect"/>
              </v:shapetype>
              <v:shape id="Text Box 27" o:spid="_x0000_s1026" type="#_x0000_t202" style="position:absolute;margin-left:373.85pt;margin-top:704.1pt;width:33.1pt;height:24.8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" fillcolor="white [3201]" stroked="f" strokeweight=".5pt">
                <v:textbox>
                  <w:txbxContent>
                    <w:p w14:paraId="66961809" w14:textId="2F51EC52" w:rsidR="001B5BB0" w:rsidRPr="001B5BB0" w:rsidRDefault="001B5BB0">
                      <w:pPr>
                        <w:rPr>
                          <w:sz w:val="24"/>
                          <w:szCs w:val="24"/>
                        </w:rPr>
                      </w:pPr>
                      <w:r>
                        <w:rPr>
                          <w:sz w:val="24"/>
                          <w:szCs w:val="24"/>
                        </w:rPr>
                        <w:t>iii</w:t>
                      </w:r>
                    </w:p>
                  </w:txbxContent>
                </v:textbox>
              </v:shape>
            </w:pict>
          </mc:Fallback>
        </mc:AlternateContent>
      </w:r>
      <w:r w:rsidR="00986049">
        <w:rPr>
          <w:b/>
          <w:bCs/>
          <w:noProof/>
          <w:sz w:val="28"/>
          <w:szCs w:val="28"/>
        </w:rPr>
        <w:drawing>
          <wp:inline distT="0" distB="0" distL="0" distR="0" wp14:anchorId="17689582" wp14:editId="10B3081F">
            <wp:extent cx="5237018" cy="8755598"/>
            <wp:effectExtent l="0" t="0" r="1905" b="7620"/>
            <wp:docPr id="178435011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350115" name="Picture 1784350115"/>
                    <pic:cNvPicPr/>
                  </pic:nvPicPr>
                  <pic:blipFill rotWithShape="1">
                    <a:blip r:embed="rId20">
                      <a:extLst>
                        <a:ext uri="{28A0092B-C50C-407E-A947-70E740481C1C}">
                          <a14:useLocalDpi xmlns:a14="http://schemas.microsoft.com/office/drawing/2010/main" val="0"/>
                        </a:ext>
                      </a:extLst>
                    </a:blip>
                    <a:srcRect l="22204" t="11016" r="15895" b="15895"/>
                    <a:stretch>
                      <a:fillRect/>
                    </a:stretch>
                  </pic:blipFill>
                  <pic:spPr bwMode="auto">
                    <a:xfrm>
                      <a:off x="0" y="0"/>
                      <a:ext cx="5250417" cy="8778000"/>
                    </a:xfrm>
                    <a:prstGeom prst="rect">
                      <a:avLst/>
                    </a:prstGeom>
                    <a:ln>
                      <a:noFill/>
                    </a:ln>
                    <a:extLst>
                      <a:ext uri="{53640926-AAD7-44D8-BBD7-CCE9431645EC}">
                        <a14:shadowObscured xmlns:a14="http://schemas.microsoft.com/office/drawing/2010/main"/>
                      </a:ext>
                    </a:extLst>
                  </pic:spPr>
                </pic:pic>
              </a:graphicData>
            </a:graphic>
          </wp:inline>
        </w:drawing>
      </w:r>
      <w:r w:rsidR="007F2385">
        <w:rPr>
          <w:b/>
          <w:bCs/>
          <w:sz w:val="28"/>
          <w:szCs w:val="28"/>
        </w:rPr>
        <w:br w:type="page"/>
      </w:r>
    </w:p>
    <w:p w14:paraId="4B10449C" w14:textId="7FB4AE40" w:rsidR="00986049" w:rsidRDefault="00986049" w:rsidP="00986049">
      <w:pPr>
        <w:ind w:right="6"/>
        <w:rPr>
          <w:b/>
          <w:bCs/>
          <w:sz w:val="28"/>
          <w:szCs w:val="28"/>
        </w:rPr>
      </w:pPr>
      <w:r>
        <w:rPr>
          <w:b/>
          <w:bCs/>
          <w:noProof/>
          <w:sz w:val="28"/>
          <w:szCs w:val="28"/>
        </w:rPr>
        <w:lastRenderedPageBreak/>
        <w:drawing>
          <wp:inline distT="0" distB="0" distL="0" distR="0" wp14:anchorId="1BFE3B1A" wp14:editId="49689D5E">
            <wp:extent cx="5106035" cy="7993720"/>
            <wp:effectExtent l="0" t="0" r="0" b="7620"/>
            <wp:docPr id="20955286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52868" name="Picture 209552868"/>
                    <pic:cNvPicPr/>
                  </pic:nvPicPr>
                  <pic:blipFill rotWithShape="1">
                    <a:blip r:embed="rId21">
                      <a:extLst>
                        <a:ext uri="{28A0092B-C50C-407E-A947-70E740481C1C}">
                          <a14:useLocalDpi xmlns:a14="http://schemas.microsoft.com/office/drawing/2010/main" val="0"/>
                        </a:ext>
                      </a:extLst>
                    </a:blip>
                    <a:srcRect l="19522" t="13125" r="17602" b="17602"/>
                    <a:stretch>
                      <a:fillRect/>
                    </a:stretch>
                  </pic:blipFill>
                  <pic:spPr bwMode="auto">
                    <a:xfrm>
                      <a:off x="0" y="0"/>
                      <a:ext cx="5119033" cy="8014069"/>
                    </a:xfrm>
                    <a:prstGeom prst="rect">
                      <a:avLst/>
                    </a:prstGeom>
                    <a:ln>
                      <a:noFill/>
                    </a:ln>
                    <a:extLst>
                      <a:ext uri="{53640926-AAD7-44D8-BBD7-CCE9431645EC}">
                        <a14:shadowObscured xmlns:a14="http://schemas.microsoft.com/office/drawing/2010/main"/>
                      </a:ext>
                    </a:extLst>
                  </pic:spPr>
                </pic:pic>
              </a:graphicData>
            </a:graphic>
          </wp:inline>
        </w:drawing>
      </w:r>
    </w:p>
    <w:p w14:paraId="1FB63469" w14:textId="12AAA4B7" w:rsidR="00986049" w:rsidRDefault="00E23F86">
      <w:pPr>
        <w:rPr>
          <w:b/>
          <w:bCs/>
          <w:sz w:val="28"/>
          <w:szCs w:val="28"/>
        </w:rPr>
      </w:pPr>
      <w:r>
        <w:rPr>
          <w:noProof/>
          <w:spacing w:val="-2"/>
        </w:rPr>
        <mc:AlternateContent>
          <mc:Choice Requires="wps">
            <w:drawing>
              <wp:anchor distT="0" distB="0" distL="114300" distR="114300" simplePos="0" relativeHeight="251744256" behindDoc="0" locked="0" layoutInCell="1" allowOverlap="1" wp14:anchorId="72E9D222" wp14:editId="7D90439A">
                <wp:simplePos x="0" y="0"/>
                <wp:positionH relativeFrom="column">
                  <wp:posOffset>4716937</wp:posOffset>
                </wp:positionH>
                <wp:positionV relativeFrom="paragraph">
                  <wp:posOffset>909576</wp:posOffset>
                </wp:positionV>
                <wp:extent cx="420634" cy="315661"/>
                <wp:effectExtent l="0" t="0" r="0" b="8255"/>
                <wp:wrapNone/>
                <wp:docPr id="2120429670" name="Text Box 27"/>
                <wp:cNvGraphicFramePr/>
                <a:graphic xmlns:a="http://schemas.openxmlformats.org/drawingml/2006/main">
                  <a:graphicData uri="http://schemas.microsoft.com/office/word/2010/wordprocessingShape">
                    <wps:wsp>
                      <wps:cNvSpPr txBox="1"/>
                      <wps:spPr>
                        <a:xfrm>
                          <a:off x="0" y="0"/>
                          <a:ext cx="420634" cy="315661"/>
                        </a:xfrm>
                        <a:prstGeom prst="rect">
                          <a:avLst/>
                        </a:prstGeom>
                        <a:solidFill>
                          <a:schemeClr val="lt1"/>
                        </a:solidFill>
                        <a:ln w="6350">
                          <a:noFill/>
                        </a:ln>
                      </wps:spPr>
                      <wps:txbx>
                        <w:txbxContent>
                          <w:p w14:paraId="06516A58" w14:textId="1C9B40A4" w:rsidR="00E23F86" w:rsidRPr="001B5BB0" w:rsidRDefault="00E23F86" w:rsidP="00E23F86">
                            <w:pPr>
                              <w:rPr>
                                <w:sz w:val="24"/>
                                <w:szCs w:val="24"/>
                              </w:rPr>
                            </w:pPr>
                            <w:r>
                              <w:rPr>
                                <w:sz w:val="24"/>
                                <w:szCs w:val="24"/>
                              </w:rPr>
                              <w:t>iv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9D222" id="_x0000_s1027" type="#_x0000_t202" style="position:absolute;margin-left:371.4pt;margin-top:71.6pt;width:33.1pt;height:24.8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" fillcolor="white [3201]" stroked="f" strokeweight=".5pt">
                <v:textbox>
                  <w:txbxContent>
                    <w:p w14:paraId="06516A58" w14:textId="1C9B40A4" w:rsidR="00E23F86" w:rsidRPr="001B5BB0" w:rsidRDefault="00E23F86" w:rsidP="00E23F86">
                      <w:pPr>
                        <w:rPr>
                          <w:sz w:val="24"/>
                          <w:szCs w:val="24"/>
                        </w:rPr>
                      </w:pPr>
                      <w:r>
                        <w:rPr>
                          <w:sz w:val="24"/>
                          <w:szCs w:val="24"/>
                        </w:rPr>
                        <w:t>iv</w:t>
                      </w:r>
                    </w:p>
                  </w:txbxContent>
                </v:textbox>
              </v:shape>
            </w:pict>
          </mc:Fallback>
        </mc:AlternateContent>
      </w:r>
      <w:r w:rsidR="00986049">
        <w:rPr>
          <w:b/>
          <w:bCs/>
          <w:sz w:val="28"/>
          <w:szCs w:val="28"/>
        </w:rPr>
        <w:br w:type="page"/>
      </w:r>
    </w:p>
    <w:p w14:paraId="1A86750C" w14:textId="1D7D0833" w:rsidR="00986049" w:rsidRDefault="0008706C" w:rsidP="001B5BB0">
      <w:pPr>
        <w:rPr>
          <w:b/>
          <w:bCs/>
          <w:spacing w:val="-2"/>
          <w:sz w:val="28"/>
          <w:szCs w:val="28"/>
        </w:rPr>
      </w:pPr>
      <w:bookmarkStart w:id="5" w:name="_bookmark2"/>
      <w:bookmarkStart w:id="6" w:name="_Toc233365059"/>
      <w:bookmarkEnd w:id="4"/>
      <w:bookmarkEnd w:id="5"/>
      <w:r>
        <w:rPr>
          <w:noProof/>
          <w:spacing w:val="-2"/>
        </w:rPr>
        <w:lastRenderedPageBreak/>
        <w:drawing>
          <wp:anchor distT="0" distB="0" distL="114300" distR="114300" simplePos="0" relativeHeight="251741184" behindDoc="0" locked="0" layoutInCell="1" allowOverlap="1" wp14:anchorId="42E2F288" wp14:editId="613B63F9">
            <wp:simplePos x="0" y="0"/>
            <wp:positionH relativeFrom="column">
              <wp:posOffset>-563880</wp:posOffset>
            </wp:positionH>
            <wp:positionV relativeFrom="paragraph">
              <wp:posOffset>0</wp:posOffset>
            </wp:positionV>
            <wp:extent cx="6101715" cy="8460105"/>
            <wp:effectExtent l="0" t="0" r="0" b="0"/>
            <wp:wrapThrough wrapText="bothSides">
              <wp:wrapPolygon edited="0">
                <wp:start x="0" y="0"/>
                <wp:lineTo x="0" y="21546"/>
                <wp:lineTo x="21512" y="21546"/>
                <wp:lineTo x="21512" y="0"/>
                <wp:lineTo x="0" y="0"/>
              </wp:wrapPolygon>
            </wp:wrapThrough>
            <wp:docPr id="143404389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43898" name="Picture 1434043898"/>
                    <pic:cNvPicPr/>
                  </pic:nvPicPr>
                  <pic:blipFill rotWithShape="1">
                    <a:blip r:embed="rId22">
                      <a:extLst>
                        <a:ext uri="{28A0092B-C50C-407E-A947-70E740481C1C}">
                          <a14:useLocalDpi xmlns:a14="http://schemas.microsoft.com/office/drawing/2010/main" val="0"/>
                        </a:ext>
                      </a:extLst>
                    </a:blip>
                    <a:srcRect l="9744" t="7972" r="11065" b="14624"/>
                    <a:stretch>
                      <a:fillRect/>
                    </a:stretch>
                  </pic:blipFill>
                  <pic:spPr bwMode="auto">
                    <a:xfrm>
                      <a:off x="0" y="0"/>
                      <a:ext cx="6101715" cy="84601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23F86">
        <w:rPr>
          <w:noProof/>
          <w:spacing w:val="-2"/>
        </w:rPr>
        <mc:AlternateContent>
          <mc:Choice Requires="wps">
            <w:drawing>
              <wp:anchor distT="0" distB="0" distL="114300" distR="114300" simplePos="0" relativeHeight="251746304" behindDoc="0" locked="0" layoutInCell="1" allowOverlap="1" wp14:anchorId="3D0D9D80" wp14:editId="60B0434C">
                <wp:simplePos x="0" y="0"/>
                <wp:positionH relativeFrom="column">
                  <wp:posOffset>4818141</wp:posOffset>
                </wp:positionH>
                <wp:positionV relativeFrom="paragraph">
                  <wp:posOffset>8824595</wp:posOffset>
                </wp:positionV>
                <wp:extent cx="420634" cy="315661"/>
                <wp:effectExtent l="0" t="0" r="0" b="8255"/>
                <wp:wrapNone/>
                <wp:docPr id="1721726875" name="Text Box 27"/>
                <wp:cNvGraphicFramePr/>
                <a:graphic xmlns:a="http://schemas.openxmlformats.org/drawingml/2006/main">
                  <a:graphicData uri="http://schemas.microsoft.com/office/word/2010/wordprocessingShape">
                    <wps:wsp>
                      <wps:cNvSpPr txBox="1"/>
                      <wps:spPr>
                        <a:xfrm>
                          <a:off x="0" y="0"/>
                          <a:ext cx="420634" cy="315661"/>
                        </a:xfrm>
                        <a:prstGeom prst="rect">
                          <a:avLst/>
                        </a:prstGeom>
                        <a:solidFill>
                          <a:schemeClr val="lt1"/>
                        </a:solidFill>
                        <a:ln w="6350">
                          <a:noFill/>
                        </a:ln>
                      </wps:spPr>
                      <wps:txbx>
                        <w:txbxContent>
                          <w:p w14:paraId="0A0B877D" w14:textId="528E8CB6" w:rsidR="00E23F86" w:rsidRPr="001B5BB0" w:rsidRDefault="00E23F86" w:rsidP="00E23F86">
                            <w:pPr>
                              <w:rPr>
                                <w:sz w:val="24"/>
                                <w:szCs w:val="24"/>
                              </w:rPr>
                            </w:pPr>
                            <w:r>
                              <w:rPr>
                                <w:sz w:val="24"/>
                                <w:szCs w:val="24"/>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0D9D80" id="_x0000_s1028" type="#_x0000_t202" style="position:absolute;margin-left:379.4pt;margin-top:694.85pt;width:33.1pt;height:24.8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" fillcolor="white [3201]" stroked="f" strokeweight=".5pt">
                <v:textbox>
                  <w:txbxContent>
                    <w:p w14:paraId="0A0B877D" w14:textId="528E8CB6" w:rsidR="00E23F86" w:rsidRPr="001B5BB0" w:rsidRDefault="00E23F86" w:rsidP="00E23F86">
                      <w:pPr>
                        <w:rPr>
                          <w:sz w:val="24"/>
                          <w:szCs w:val="24"/>
                        </w:rPr>
                      </w:pPr>
                      <w:r>
                        <w:rPr>
                          <w:sz w:val="24"/>
                          <w:szCs w:val="24"/>
                        </w:rPr>
                        <w:t>v</w:t>
                      </w:r>
                    </w:p>
                  </w:txbxContent>
                </v:textbox>
              </v:shape>
            </w:pict>
          </mc:Fallback>
        </mc:AlternateContent>
      </w:r>
      <w:r w:rsidR="00986049">
        <w:rPr>
          <w:spacing w:val="-2"/>
        </w:rPr>
        <w:br w:type="page"/>
      </w:r>
    </w:p>
    <w:bookmarkEnd w:id="6"/>
    <w:p w14:paraId="17DBB365" w14:textId="77777777" w:rsidR="008955B1" w:rsidRDefault="008955B1">
      <w:pPr>
        <w:pStyle w:val="TableParagraph"/>
        <w:spacing w:line="270" w:lineRule="atLeast"/>
        <w:jc w:val="center"/>
        <w:rPr>
          <w:sz w:val="24"/>
        </w:rPr>
        <w:sectPr w:rsidR="008955B1" w:rsidSect="00851B37">
          <w:headerReference w:type="default" r:id="rId23"/>
          <w:footerReference w:type="even" r:id="rId24"/>
          <w:footerReference w:type="default" r:id="rId25"/>
          <w:type w:val="nextColumn"/>
          <w:pgSz w:w="11910" w:h="16840" w:code="9"/>
          <w:pgMar w:top="1701" w:right="1701" w:bottom="1701" w:left="2268" w:header="0" w:footer="825" w:gutter="0"/>
          <w:cols w:space="720"/>
        </w:sectPr>
      </w:pPr>
    </w:p>
    <w:p w14:paraId="627DE720" w14:textId="097E5D3B" w:rsidR="008955B1" w:rsidRPr="005A4EF5" w:rsidRDefault="005A4EF5" w:rsidP="00A431C0">
      <w:pPr>
        <w:pStyle w:val="Heading1"/>
        <w:spacing w:before="0"/>
        <w:ind w:right="3"/>
      </w:pPr>
      <w:bookmarkStart w:id="7" w:name="_Toc233365060"/>
      <w:r>
        <w:lastRenderedPageBreak/>
        <w:t xml:space="preserve">POTENSI </w:t>
      </w:r>
      <w:r>
        <w:rPr>
          <w:i/>
          <w:iCs/>
        </w:rPr>
        <w:t xml:space="preserve">FOOD BAR </w:t>
      </w:r>
      <w:r>
        <w:t xml:space="preserve">BERBAHAN KELOR, MOCAF, DAN IKAN KEMBUNG </w:t>
      </w:r>
      <w:r w:rsidR="00D847E4">
        <w:t>DALAM</w:t>
      </w:r>
      <w:r>
        <w:t xml:space="preserve"> PENCEGAHAN ANEMIA REMAJA PUTRI</w:t>
      </w:r>
      <w:bookmarkEnd w:id="7"/>
    </w:p>
    <w:p w14:paraId="1318AD1C" w14:textId="77777777" w:rsidR="008955B1" w:rsidRDefault="008955B1" w:rsidP="00A431C0">
      <w:pPr>
        <w:pStyle w:val="BodyText"/>
        <w:tabs>
          <w:tab w:val="left" w:pos="7076"/>
        </w:tabs>
        <w:jc w:val="center"/>
        <w:rPr>
          <w:b/>
          <w:sz w:val="28"/>
        </w:rPr>
      </w:pPr>
    </w:p>
    <w:p w14:paraId="5233C7E2" w14:textId="77777777" w:rsidR="00CD0E00" w:rsidRDefault="00CD0E00" w:rsidP="00A431C0">
      <w:pPr>
        <w:pStyle w:val="BodyText"/>
        <w:tabs>
          <w:tab w:val="left" w:pos="7076"/>
        </w:tabs>
        <w:jc w:val="center"/>
        <w:rPr>
          <w:b/>
          <w:sz w:val="28"/>
        </w:rPr>
      </w:pPr>
    </w:p>
    <w:p w14:paraId="6C75E6E7" w14:textId="77777777" w:rsidR="005A4EF5" w:rsidRDefault="005A4EF5" w:rsidP="00A431C0">
      <w:pPr>
        <w:pStyle w:val="Heading3"/>
        <w:tabs>
          <w:tab w:val="left" w:pos="7076"/>
        </w:tabs>
        <w:spacing w:before="0"/>
        <w:ind w:left="2160" w:right="3110" w:firstLine="720"/>
        <w:jc w:val="center"/>
      </w:pPr>
      <w:bookmarkStart w:id="8" w:name="_Toc233365061"/>
      <w:r>
        <w:t>Phoebe Kineisha</w:t>
      </w:r>
      <w:bookmarkEnd w:id="8"/>
    </w:p>
    <w:p w14:paraId="74A1C850" w14:textId="77777777" w:rsidR="00CD0E00" w:rsidRDefault="00CD0E00" w:rsidP="00A431C0">
      <w:pPr>
        <w:pStyle w:val="Heading3"/>
        <w:tabs>
          <w:tab w:val="left" w:pos="7076"/>
        </w:tabs>
        <w:spacing w:before="0"/>
        <w:ind w:left="2160" w:right="3110" w:firstLine="720"/>
        <w:jc w:val="center"/>
      </w:pPr>
    </w:p>
    <w:p w14:paraId="707237B9" w14:textId="77777777" w:rsidR="00CD0E00" w:rsidRDefault="00CD0E00" w:rsidP="00A431C0">
      <w:pPr>
        <w:pStyle w:val="Heading3"/>
        <w:tabs>
          <w:tab w:val="left" w:pos="7076"/>
        </w:tabs>
        <w:spacing w:before="0"/>
        <w:ind w:left="2160" w:right="3110" w:firstLine="720"/>
        <w:jc w:val="center"/>
      </w:pPr>
    </w:p>
    <w:p w14:paraId="34B5BD73" w14:textId="02282575" w:rsidR="008955B1" w:rsidRDefault="00AD65BF" w:rsidP="00A431C0">
      <w:pPr>
        <w:pStyle w:val="Heading3"/>
        <w:tabs>
          <w:tab w:val="left" w:pos="7076"/>
        </w:tabs>
        <w:spacing w:before="0"/>
        <w:ind w:left="2160" w:right="3110" w:firstLine="720"/>
        <w:jc w:val="center"/>
      </w:pPr>
      <w:bookmarkStart w:id="9" w:name="_bookmark3"/>
      <w:bookmarkStart w:id="10" w:name="_Toc233365062"/>
      <w:bookmarkEnd w:id="9"/>
      <w:r>
        <w:rPr>
          <w:spacing w:val="-2"/>
        </w:rPr>
        <w:t>Abstrak</w:t>
      </w:r>
      <w:bookmarkEnd w:id="10"/>
    </w:p>
    <w:p w14:paraId="3B31BA0C" w14:textId="77777777" w:rsidR="008955B1" w:rsidRDefault="008955B1" w:rsidP="00A431C0">
      <w:pPr>
        <w:pStyle w:val="BodyText"/>
        <w:tabs>
          <w:tab w:val="left" w:pos="7076"/>
        </w:tabs>
        <w:rPr>
          <w:b/>
        </w:rPr>
      </w:pPr>
    </w:p>
    <w:p w14:paraId="01DCFE68" w14:textId="77777777" w:rsidR="00CD0E00" w:rsidRDefault="00CD0E00" w:rsidP="00A431C0">
      <w:pPr>
        <w:pStyle w:val="BodyText"/>
        <w:tabs>
          <w:tab w:val="left" w:pos="7076"/>
        </w:tabs>
        <w:rPr>
          <w:b/>
        </w:rPr>
      </w:pPr>
    </w:p>
    <w:p w14:paraId="5962D26E" w14:textId="53328AA1" w:rsidR="005A4EF5" w:rsidRPr="005A4EF5" w:rsidRDefault="005A4EF5" w:rsidP="00A431C0">
      <w:pPr>
        <w:tabs>
          <w:tab w:val="left" w:pos="7076"/>
        </w:tabs>
        <w:jc w:val="both"/>
        <w:rPr>
          <w:sz w:val="24"/>
          <w:szCs w:val="24"/>
          <w:lang w:val="sv-SE"/>
        </w:rPr>
      </w:pPr>
      <w:r w:rsidRPr="005A4EF5">
        <w:rPr>
          <w:sz w:val="24"/>
          <w:szCs w:val="24"/>
          <w:lang w:val="sv-SE"/>
        </w:rPr>
        <w:t>Anemia pada remaja putri masih menjadi masalah kesehatan global dengan prevalensi yang cukup tinggi.</w:t>
      </w:r>
      <w:r>
        <w:rPr>
          <w:sz w:val="24"/>
          <w:szCs w:val="24"/>
          <w:lang w:val="sv-SE"/>
        </w:rPr>
        <w:t xml:space="preserve"> </w:t>
      </w:r>
      <w:r w:rsidRPr="005A4EF5">
        <w:rPr>
          <w:sz w:val="24"/>
          <w:szCs w:val="24"/>
          <w:lang w:val="sv-SE"/>
        </w:rPr>
        <w:t>Kekurangan zat besi, vitamin A, dan vitamin C merupakan faktor utama yang berkontribusi terhadap</w:t>
      </w:r>
      <w:r>
        <w:rPr>
          <w:sz w:val="24"/>
          <w:szCs w:val="24"/>
          <w:lang w:val="sv-SE"/>
        </w:rPr>
        <w:t xml:space="preserve"> </w:t>
      </w:r>
      <w:r w:rsidRPr="005A4EF5">
        <w:rPr>
          <w:sz w:val="24"/>
          <w:szCs w:val="24"/>
          <w:lang w:val="sv-SE"/>
        </w:rPr>
        <w:t xml:space="preserve">kejadian anemia. Penelitian ini bertujuan untuk mengetahui potensi </w:t>
      </w:r>
      <w:r w:rsidRPr="005A4EF5">
        <w:rPr>
          <w:i/>
          <w:iCs/>
          <w:sz w:val="24"/>
          <w:szCs w:val="24"/>
          <w:lang w:val="sv-SE"/>
        </w:rPr>
        <w:t xml:space="preserve">food bar </w:t>
      </w:r>
      <w:r w:rsidRPr="005A4EF5">
        <w:rPr>
          <w:sz w:val="24"/>
          <w:szCs w:val="24"/>
          <w:lang w:val="sv-SE"/>
        </w:rPr>
        <w:t>berbasis tepung daun kelor,</w:t>
      </w:r>
      <w:r>
        <w:rPr>
          <w:sz w:val="24"/>
          <w:szCs w:val="24"/>
          <w:lang w:val="sv-SE"/>
        </w:rPr>
        <w:t xml:space="preserve"> </w:t>
      </w:r>
      <w:r w:rsidRPr="005A4EF5">
        <w:rPr>
          <w:sz w:val="24"/>
          <w:szCs w:val="24"/>
          <w:lang w:val="sv-SE"/>
        </w:rPr>
        <w:t>tepung mocaf, dan tepung ikan kembung sebagai pangan fungsional pencegahan anemia. Penelitian</w:t>
      </w:r>
      <w:r>
        <w:rPr>
          <w:sz w:val="24"/>
          <w:szCs w:val="24"/>
          <w:lang w:val="sv-SE"/>
        </w:rPr>
        <w:t xml:space="preserve"> </w:t>
      </w:r>
      <w:r w:rsidRPr="005A4EF5">
        <w:rPr>
          <w:sz w:val="24"/>
          <w:szCs w:val="24"/>
          <w:lang w:val="sv-SE"/>
        </w:rPr>
        <w:t>dilakukan menggunakan desain Rancangan Acak Lengkap (RAL) satu faktor dengan tiga formulasi (F1, F2,</w:t>
      </w:r>
      <w:r>
        <w:rPr>
          <w:sz w:val="24"/>
          <w:szCs w:val="24"/>
          <w:lang w:val="sv-SE"/>
        </w:rPr>
        <w:t xml:space="preserve"> </w:t>
      </w:r>
      <w:r w:rsidRPr="005A4EF5">
        <w:rPr>
          <w:sz w:val="24"/>
          <w:szCs w:val="24"/>
          <w:lang w:val="sv-SE"/>
        </w:rPr>
        <w:t>dan F3) dan dua kali ulangan. Analisis kandungan zat gizi dilakukan dengan metode ICP-OES untuk zat besi</w:t>
      </w:r>
      <w:r>
        <w:rPr>
          <w:sz w:val="24"/>
          <w:szCs w:val="24"/>
          <w:lang w:val="sv-SE"/>
        </w:rPr>
        <w:t xml:space="preserve"> </w:t>
      </w:r>
      <w:r w:rsidRPr="005A4EF5">
        <w:rPr>
          <w:sz w:val="24"/>
          <w:szCs w:val="24"/>
          <w:lang w:val="sv-SE"/>
        </w:rPr>
        <w:t>serta HPLC untuk vitamin A dan vitamin C. Hasil penelitian menunjukkan bahwa formula F3 memiliki</w:t>
      </w:r>
      <w:r>
        <w:rPr>
          <w:sz w:val="24"/>
          <w:szCs w:val="24"/>
          <w:lang w:val="sv-SE"/>
        </w:rPr>
        <w:t xml:space="preserve"> </w:t>
      </w:r>
      <w:r w:rsidRPr="005A4EF5">
        <w:rPr>
          <w:sz w:val="24"/>
          <w:szCs w:val="24"/>
          <w:lang w:val="sv-SE"/>
        </w:rPr>
        <w:t>kandungan zat besi tertinggi yaitu 3,62 ± 0,04 mg/g, sedangkan formula F2 memiliki kandungan vitamin A</w:t>
      </w:r>
      <w:r>
        <w:rPr>
          <w:sz w:val="24"/>
          <w:szCs w:val="24"/>
          <w:lang w:val="sv-SE"/>
        </w:rPr>
        <w:t xml:space="preserve"> </w:t>
      </w:r>
      <w:r w:rsidRPr="005A4EF5">
        <w:rPr>
          <w:sz w:val="24"/>
          <w:szCs w:val="24"/>
          <w:lang w:val="sv-SE"/>
        </w:rPr>
        <w:t>tertinggi sebesar 171,87</w:t>
      </w:r>
      <w:r>
        <w:rPr>
          <w:sz w:val="24"/>
          <w:szCs w:val="24"/>
          <w:lang w:val="sv-SE"/>
        </w:rPr>
        <w:t xml:space="preserve"> </w:t>
      </w:r>
      <w:r w:rsidRPr="005A4EF5">
        <w:rPr>
          <w:sz w:val="24"/>
          <w:szCs w:val="24"/>
          <w:lang w:val="sv-SE"/>
        </w:rPr>
        <w:t>± 2,35 mg/g. Kandungan vitamin C tidak terdeteksi pada semua formula, diduga akibat degradasi selama</w:t>
      </w:r>
      <w:r>
        <w:rPr>
          <w:sz w:val="24"/>
          <w:szCs w:val="24"/>
          <w:lang w:val="sv-SE"/>
        </w:rPr>
        <w:t xml:space="preserve"> </w:t>
      </w:r>
      <w:r w:rsidRPr="005A4EF5">
        <w:rPr>
          <w:sz w:val="24"/>
          <w:szCs w:val="24"/>
          <w:lang w:val="sv-SE"/>
        </w:rPr>
        <w:t>proses pengolahan termal. Secara</w:t>
      </w:r>
      <w:r>
        <w:rPr>
          <w:sz w:val="24"/>
          <w:szCs w:val="24"/>
          <w:lang w:val="sv-SE"/>
        </w:rPr>
        <w:t xml:space="preserve"> </w:t>
      </w:r>
      <w:r w:rsidRPr="005A4EF5">
        <w:rPr>
          <w:sz w:val="24"/>
          <w:szCs w:val="24"/>
          <w:lang w:val="sv-SE"/>
        </w:rPr>
        <w:t xml:space="preserve">keseluruhan, </w:t>
      </w:r>
      <w:r w:rsidRPr="005A4EF5">
        <w:rPr>
          <w:i/>
          <w:iCs/>
          <w:sz w:val="24"/>
          <w:szCs w:val="24"/>
          <w:lang w:val="sv-SE"/>
        </w:rPr>
        <w:t xml:space="preserve">food bar </w:t>
      </w:r>
      <w:r w:rsidRPr="005A4EF5">
        <w:rPr>
          <w:sz w:val="24"/>
          <w:szCs w:val="24"/>
          <w:lang w:val="sv-SE"/>
        </w:rPr>
        <w:t>berbahan dasar daun kelor, mocaf, dan ikan</w:t>
      </w:r>
      <w:r>
        <w:rPr>
          <w:sz w:val="24"/>
          <w:szCs w:val="24"/>
          <w:lang w:val="sv-SE"/>
        </w:rPr>
        <w:t xml:space="preserve"> </w:t>
      </w:r>
      <w:r w:rsidRPr="005A4EF5">
        <w:rPr>
          <w:sz w:val="24"/>
          <w:szCs w:val="24"/>
          <w:lang w:val="sv-SE"/>
        </w:rPr>
        <w:t>kembung memiliki potensi sebagai sumber zat besi dan vitamin A yang dapat mendukung pencegahan</w:t>
      </w:r>
      <w:r>
        <w:rPr>
          <w:sz w:val="24"/>
          <w:szCs w:val="24"/>
          <w:lang w:val="sv-SE"/>
        </w:rPr>
        <w:t xml:space="preserve"> </w:t>
      </w:r>
      <w:r w:rsidRPr="005A4EF5">
        <w:rPr>
          <w:sz w:val="24"/>
          <w:szCs w:val="24"/>
          <w:lang w:val="sv-SE"/>
        </w:rPr>
        <w:t>anemia pada remaja putri meskipun diperlukan strategi pengolahan lebih lanjut untuk mempertahankan</w:t>
      </w:r>
      <w:r>
        <w:rPr>
          <w:sz w:val="24"/>
          <w:szCs w:val="24"/>
          <w:lang w:val="sv-SE"/>
        </w:rPr>
        <w:t xml:space="preserve"> </w:t>
      </w:r>
      <w:r w:rsidRPr="005A4EF5">
        <w:rPr>
          <w:sz w:val="24"/>
          <w:szCs w:val="24"/>
          <w:lang w:val="sv-SE"/>
        </w:rPr>
        <w:t>vitamin C.</w:t>
      </w:r>
    </w:p>
    <w:p w14:paraId="0F9318E7" w14:textId="77777777" w:rsidR="005A4EF5" w:rsidRDefault="005A4EF5" w:rsidP="00A431C0">
      <w:pPr>
        <w:tabs>
          <w:tab w:val="left" w:pos="7076"/>
        </w:tabs>
        <w:jc w:val="both"/>
        <w:rPr>
          <w:b/>
          <w:bCs/>
          <w:sz w:val="24"/>
          <w:szCs w:val="24"/>
          <w:lang w:val="sv-SE"/>
        </w:rPr>
      </w:pPr>
    </w:p>
    <w:p w14:paraId="2F6280B5" w14:textId="77777777" w:rsidR="00CD0E00" w:rsidRPr="00FC1D17" w:rsidRDefault="00CD0E00" w:rsidP="00A431C0">
      <w:pPr>
        <w:tabs>
          <w:tab w:val="left" w:pos="7076"/>
        </w:tabs>
        <w:jc w:val="both"/>
        <w:rPr>
          <w:b/>
          <w:bCs/>
          <w:sz w:val="24"/>
          <w:szCs w:val="24"/>
          <w:lang w:val="sv-SE"/>
        </w:rPr>
      </w:pPr>
    </w:p>
    <w:p w14:paraId="1F6B83FD" w14:textId="7D8E9E25" w:rsidR="008955B1" w:rsidRPr="00ED36BF" w:rsidRDefault="005A4EF5" w:rsidP="00A431C0">
      <w:pPr>
        <w:tabs>
          <w:tab w:val="left" w:pos="7076"/>
        </w:tabs>
        <w:jc w:val="both"/>
        <w:rPr>
          <w:sz w:val="24"/>
        </w:rPr>
        <w:sectPr w:rsidR="008955B1" w:rsidRPr="00ED36BF" w:rsidSect="00851B37">
          <w:headerReference w:type="default" r:id="rId26"/>
          <w:footerReference w:type="even" r:id="rId27"/>
          <w:footerReference w:type="default" r:id="rId28"/>
          <w:type w:val="nextColumn"/>
          <w:pgSz w:w="11910" w:h="16840" w:code="9"/>
          <w:pgMar w:top="1701" w:right="1701" w:bottom="1701" w:left="2268" w:header="0" w:footer="825" w:gutter="0"/>
          <w:cols w:space="720"/>
          <w:docGrid w:linePitch="299"/>
        </w:sectPr>
      </w:pPr>
      <w:r w:rsidRPr="005A4EF5">
        <w:rPr>
          <w:b/>
          <w:bCs/>
          <w:sz w:val="24"/>
          <w:szCs w:val="24"/>
          <w:lang w:val="en-ID"/>
        </w:rPr>
        <w:t>Kata Kunci</w:t>
      </w:r>
      <w:r w:rsidR="00CD0E00">
        <w:rPr>
          <w:b/>
          <w:bCs/>
          <w:sz w:val="24"/>
          <w:szCs w:val="24"/>
          <w:lang w:val="en-ID"/>
        </w:rPr>
        <w:t xml:space="preserve"> </w:t>
      </w:r>
      <w:r w:rsidRPr="005A4EF5">
        <w:rPr>
          <w:b/>
          <w:bCs/>
          <w:sz w:val="24"/>
          <w:szCs w:val="24"/>
          <w:lang w:val="en-ID"/>
        </w:rPr>
        <w:t xml:space="preserve">: </w:t>
      </w:r>
      <w:r w:rsidRPr="00ED36BF">
        <w:rPr>
          <w:sz w:val="24"/>
          <w:szCs w:val="24"/>
          <w:lang w:val="en-ID"/>
        </w:rPr>
        <w:t>Anemia, Daun Kelor, Food Bar, Vitamin A, Zat Besi</w:t>
      </w:r>
    </w:p>
    <w:p w14:paraId="491B5E0F" w14:textId="29C5A8AE" w:rsidR="008955B1" w:rsidRDefault="00B7726C" w:rsidP="00CD0E00">
      <w:pPr>
        <w:pStyle w:val="BodyText"/>
        <w:jc w:val="center"/>
        <w:rPr>
          <w:b/>
          <w:bCs/>
          <w:sz w:val="28"/>
          <w:szCs w:val="28"/>
        </w:rPr>
      </w:pPr>
      <w:r w:rsidRPr="00B7726C">
        <w:rPr>
          <w:b/>
          <w:bCs/>
          <w:sz w:val="28"/>
          <w:szCs w:val="28"/>
        </w:rPr>
        <w:lastRenderedPageBreak/>
        <w:t xml:space="preserve">THE POTENTIAL OF FOOD BAR MADE FROM MORINGA LEAVES, MOCAF, AND MACKEREL FISH </w:t>
      </w:r>
      <w:r w:rsidR="00D847E4">
        <w:rPr>
          <w:b/>
          <w:bCs/>
          <w:sz w:val="28"/>
          <w:szCs w:val="28"/>
        </w:rPr>
        <w:t>IN</w:t>
      </w:r>
      <w:r w:rsidRPr="00B7726C">
        <w:rPr>
          <w:b/>
          <w:bCs/>
          <w:sz w:val="28"/>
          <w:szCs w:val="28"/>
        </w:rPr>
        <w:t xml:space="preserve"> PREVENT</w:t>
      </w:r>
      <w:r w:rsidR="00D847E4">
        <w:rPr>
          <w:b/>
          <w:bCs/>
          <w:sz w:val="28"/>
          <w:szCs w:val="28"/>
        </w:rPr>
        <w:t>ING</w:t>
      </w:r>
      <w:r w:rsidRPr="00B7726C">
        <w:rPr>
          <w:b/>
          <w:bCs/>
          <w:sz w:val="28"/>
          <w:szCs w:val="28"/>
        </w:rPr>
        <w:t xml:space="preserve"> ANEMIA IN </w:t>
      </w:r>
      <w:r w:rsidR="00D847E4">
        <w:rPr>
          <w:b/>
          <w:bCs/>
          <w:sz w:val="28"/>
          <w:szCs w:val="28"/>
        </w:rPr>
        <w:t>ADOLESCENT</w:t>
      </w:r>
      <w:r w:rsidRPr="00B7726C">
        <w:rPr>
          <w:b/>
          <w:bCs/>
          <w:sz w:val="28"/>
          <w:szCs w:val="28"/>
        </w:rPr>
        <w:t xml:space="preserve"> GIRLS</w:t>
      </w:r>
    </w:p>
    <w:p w14:paraId="4FEF5746" w14:textId="77777777" w:rsidR="00B7726C" w:rsidRDefault="00B7726C" w:rsidP="00CD0E00">
      <w:pPr>
        <w:pStyle w:val="BodyText"/>
        <w:jc w:val="center"/>
        <w:rPr>
          <w:b/>
          <w:sz w:val="28"/>
        </w:rPr>
      </w:pPr>
    </w:p>
    <w:p w14:paraId="6121FAF3" w14:textId="77777777" w:rsidR="00CD0E00" w:rsidRDefault="00CD0E00" w:rsidP="00CD0E00">
      <w:pPr>
        <w:pStyle w:val="BodyText"/>
        <w:jc w:val="center"/>
        <w:rPr>
          <w:b/>
          <w:sz w:val="28"/>
        </w:rPr>
      </w:pPr>
    </w:p>
    <w:p w14:paraId="3CAA498D" w14:textId="2DC589C7" w:rsidR="005A4EF5" w:rsidRDefault="005A4EF5" w:rsidP="00CD0E00">
      <w:pPr>
        <w:pStyle w:val="Heading3"/>
        <w:spacing w:before="0"/>
        <w:ind w:left="3112" w:right="3110"/>
        <w:jc w:val="center"/>
      </w:pPr>
      <w:bookmarkStart w:id="11" w:name="_Toc233365063"/>
      <w:r>
        <w:t>Phoebe Kineisha</w:t>
      </w:r>
      <w:bookmarkEnd w:id="11"/>
    </w:p>
    <w:p w14:paraId="4B919FF2" w14:textId="77777777" w:rsidR="00B7726C" w:rsidRDefault="00AD65BF" w:rsidP="00CD0E00">
      <w:pPr>
        <w:pStyle w:val="Heading3"/>
        <w:spacing w:before="0"/>
        <w:ind w:left="3112" w:right="3110"/>
        <w:jc w:val="center"/>
      </w:pPr>
      <w:r>
        <w:t xml:space="preserve"> </w:t>
      </w:r>
      <w:bookmarkStart w:id="12" w:name="_bookmark4"/>
      <w:bookmarkEnd w:id="12"/>
    </w:p>
    <w:p w14:paraId="3A982D11" w14:textId="77777777" w:rsidR="00CD0E00" w:rsidRDefault="00CD0E00" w:rsidP="00CD0E00">
      <w:pPr>
        <w:pStyle w:val="Heading3"/>
        <w:spacing w:before="0"/>
        <w:ind w:left="3112" w:right="3110"/>
        <w:jc w:val="center"/>
      </w:pPr>
    </w:p>
    <w:p w14:paraId="39F43433" w14:textId="0E436BF7" w:rsidR="008955B1" w:rsidRDefault="00AD65BF" w:rsidP="00CD0E00">
      <w:pPr>
        <w:pStyle w:val="Heading3"/>
        <w:spacing w:before="0"/>
        <w:ind w:left="3112" w:right="3110"/>
        <w:jc w:val="center"/>
      </w:pPr>
      <w:bookmarkStart w:id="13" w:name="_Toc233365064"/>
      <w:r>
        <w:rPr>
          <w:spacing w:val="-2"/>
        </w:rPr>
        <w:t>Abstract</w:t>
      </w:r>
      <w:bookmarkEnd w:id="13"/>
    </w:p>
    <w:p w14:paraId="0343EA0A" w14:textId="77777777" w:rsidR="008955B1" w:rsidRDefault="008955B1" w:rsidP="00CD0E00">
      <w:pPr>
        <w:pStyle w:val="BodyText"/>
      </w:pPr>
    </w:p>
    <w:p w14:paraId="5F763D80" w14:textId="77777777" w:rsidR="008955B1" w:rsidRDefault="008955B1" w:rsidP="00CD0E00">
      <w:pPr>
        <w:pStyle w:val="BodyText"/>
      </w:pPr>
    </w:p>
    <w:p w14:paraId="3B0A32BA" w14:textId="30A34EB2" w:rsidR="00B7726C" w:rsidRPr="00ED36BF" w:rsidRDefault="00B7726C" w:rsidP="00CD0E00">
      <w:pPr>
        <w:pStyle w:val="BodyText"/>
        <w:jc w:val="both"/>
        <w:rPr>
          <w:lang w:val="en-ID"/>
        </w:rPr>
      </w:pPr>
      <w:r w:rsidRPr="00ED36BF">
        <w:rPr>
          <w:lang w:val="en-ID"/>
        </w:rPr>
        <w:t>Anemia in adolescent girls remains a global health problem with a fairly high prevalence. Iron, vitamin A, and vitamin C deficiencies are the main factors contributing to anemia. This study aims to determine the potential of food bars made from moringa leaf flour, mocaf flour, and mackerel flour as functional foods for the prevention of anemia. The study was conducted using a one-factor completely randomized design (CRD) with three formulations (F1, F2, and F3) and two replicates. Nutrient content analysis was performed using the ICP-OES method for iron and HPLC for vitamin A and vitamin C. The results showed that formulation F3 had the highest iron content at 3.62 ± 0.04 mg/g, while formulation F2 had the highest vitamin A content at 171.87 ± 2.35 mg/g. Vitamin C content was not detected in any of the formulations, presumably due to degradation during thermal processing. Overall, food bars made from moringa leaves, mocaf, and mackerel have the potential to be a source of iron and vitamin A that can support the prevention of anemia in adolescent girls, although further processing strategies are needed to preserve vitamin C.</w:t>
      </w:r>
    </w:p>
    <w:p w14:paraId="44EF836C" w14:textId="77777777" w:rsidR="00B7726C" w:rsidRDefault="00B7726C" w:rsidP="00CD0E00">
      <w:pPr>
        <w:pStyle w:val="BodyText"/>
        <w:jc w:val="both"/>
        <w:rPr>
          <w:b/>
          <w:bCs/>
          <w:i/>
          <w:iCs/>
          <w:lang w:val="en-ID"/>
        </w:rPr>
      </w:pPr>
    </w:p>
    <w:p w14:paraId="335D9FFF" w14:textId="77777777" w:rsidR="00CD0E00" w:rsidRDefault="00CD0E00" w:rsidP="00CD0E00">
      <w:pPr>
        <w:pStyle w:val="BodyText"/>
        <w:jc w:val="both"/>
        <w:rPr>
          <w:b/>
          <w:bCs/>
          <w:i/>
          <w:iCs/>
          <w:lang w:val="en-ID"/>
        </w:rPr>
      </w:pPr>
    </w:p>
    <w:p w14:paraId="17E3B428" w14:textId="03F0C94C" w:rsidR="008955B1" w:rsidRPr="00ED36BF" w:rsidRDefault="00B7726C" w:rsidP="00CD0E00">
      <w:pPr>
        <w:pStyle w:val="BodyText"/>
        <w:jc w:val="both"/>
        <w:sectPr w:rsidR="008955B1" w:rsidRPr="00ED36BF" w:rsidSect="00851B37">
          <w:headerReference w:type="default" r:id="rId29"/>
          <w:footerReference w:type="default" r:id="rId30"/>
          <w:type w:val="nextColumn"/>
          <w:pgSz w:w="11910" w:h="16840" w:code="9"/>
          <w:pgMar w:top="1701" w:right="1701" w:bottom="1701" w:left="2268" w:header="0" w:footer="825" w:gutter="0"/>
          <w:cols w:space="720"/>
          <w:docGrid w:linePitch="299"/>
        </w:sectPr>
      </w:pPr>
      <w:r w:rsidRPr="00ED36BF">
        <w:rPr>
          <w:b/>
          <w:bCs/>
          <w:lang w:val="en-ID"/>
        </w:rPr>
        <w:t xml:space="preserve">Keywords: </w:t>
      </w:r>
      <w:r w:rsidRPr="00ED36BF">
        <w:rPr>
          <w:lang w:val="en-ID"/>
        </w:rPr>
        <w:t>Anemia, Moringa Leaves, Food Bar, Vitamin A, Iro</w:t>
      </w:r>
      <w:r w:rsidR="00ED36BF">
        <w:rPr>
          <w:lang w:val="en-ID"/>
        </w:rPr>
        <w:t>n</w:t>
      </w:r>
    </w:p>
    <w:p w14:paraId="1D69FF3D" w14:textId="0EC250E7" w:rsidR="00E23F86" w:rsidRDefault="00E23F86">
      <w:pPr>
        <w:rPr>
          <w:b/>
          <w:bCs/>
          <w:sz w:val="28"/>
          <w:szCs w:val="28"/>
        </w:rPr>
      </w:pPr>
      <w:bookmarkStart w:id="14" w:name="_bookmark5"/>
      <w:bookmarkStart w:id="15" w:name="_Toc233365065"/>
      <w:bookmarkEnd w:id="14"/>
      <w:r>
        <w:rPr>
          <w:noProof/>
        </w:rPr>
        <w:lastRenderedPageBreak/>
        <w:drawing>
          <wp:inline distT="0" distB="0" distL="0" distR="0" wp14:anchorId="4FA65781" wp14:editId="19D84198">
            <wp:extent cx="5095549" cy="8457680"/>
            <wp:effectExtent l="0" t="0" r="0" b="635"/>
            <wp:docPr id="128595435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954358" name="Picture 1285954358"/>
                    <pic:cNvPicPr/>
                  </pic:nvPicPr>
                  <pic:blipFill rotWithShape="1">
                    <a:blip r:embed="rId31">
                      <a:extLst>
                        <a:ext uri="{28A0092B-C50C-407E-A947-70E740481C1C}">
                          <a14:useLocalDpi xmlns:a14="http://schemas.microsoft.com/office/drawing/2010/main" val="0"/>
                        </a:ext>
                      </a:extLst>
                    </a:blip>
                    <a:srcRect l="22320" t="11332" r="15765" b="15765"/>
                    <a:stretch>
                      <a:fillRect/>
                    </a:stretch>
                  </pic:blipFill>
                  <pic:spPr bwMode="auto">
                    <a:xfrm>
                      <a:off x="0" y="0"/>
                      <a:ext cx="5114665" cy="8489409"/>
                    </a:xfrm>
                    <a:prstGeom prst="rect">
                      <a:avLst/>
                    </a:prstGeom>
                    <a:ln>
                      <a:noFill/>
                    </a:ln>
                    <a:extLst>
                      <a:ext uri="{53640926-AAD7-44D8-BBD7-CCE9431645EC}">
                        <a14:shadowObscured xmlns:a14="http://schemas.microsoft.com/office/drawing/2010/main"/>
                      </a:ext>
                    </a:extLst>
                  </pic:spPr>
                </pic:pic>
              </a:graphicData>
            </a:graphic>
          </wp:inline>
        </w:drawing>
      </w:r>
      <w:r>
        <w:br w:type="page"/>
      </w:r>
    </w:p>
    <w:bookmarkEnd w:id="15" w:displacedByCustomXml="next"/>
    <w:sdt>
      <w:sdtPr>
        <w:rPr>
          <w:rFonts w:ascii="Times New Roman" w:eastAsia="Times New Roman" w:hAnsi="Times New Roman" w:cs="Times New Roman"/>
          <w:color w:val="auto"/>
          <w:sz w:val="24"/>
          <w:szCs w:val="24"/>
          <w:lang w:val="id" w:eastAsia="en-ID"/>
        </w:rPr>
        <w:id w:val="1211691901"/>
        <w:docPartObj>
          <w:docPartGallery w:val="Table of Contents"/>
          <w:docPartUnique/>
        </w:docPartObj>
      </w:sdtPr>
      <w:sdtEndPr>
        <w:rPr>
          <w:b/>
          <w:bCs/>
          <w:noProof/>
          <w:sz w:val="22"/>
          <w:szCs w:val="22"/>
          <w:lang w:eastAsia="en-US"/>
        </w:rPr>
      </w:sdtEndPr>
      <w:sdtContent>
        <w:p w14:paraId="381C5B72" w14:textId="26D0DE07" w:rsidR="004300E2" w:rsidRDefault="00A431C0" w:rsidP="001E27DB">
          <w:pPr>
            <w:pStyle w:val="TOCHeading"/>
            <w:spacing w:line="240" w:lineRule="auto"/>
            <w:contextualSpacing/>
            <w:jc w:val="center"/>
            <w:rPr>
              <w:rFonts w:ascii="Times New Roman" w:eastAsia="Times New Roman" w:hAnsi="Times New Roman" w:cs="Times New Roman"/>
              <w:b/>
              <w:bCs/>
              <w:color w:val="auto"/>
              <w:sz w:val="28"/>
              <w:szCs w:val="28"/>
              <w:lang w:val="id" w:eastAsia="en-ID"/>
            </w:rPr>
          </w:pPr>
          <w:r w:rsidRPr="00A431C0">
            <w:rPr>
              <w:rFonts w:ascii="Times New Roman" w:eastAsia="Times New Roman" w:hAnsi="Times New Roman" w:cs="Times New Roman"/>
              <w:b/>
              <w:bCs/>
              <w:color w:val="auto"/>
              <w:sz w:val="28"/>
              <w:szCs w:val="28"/>
              <w:lang w:val="id" w:eastAsia="en-ID"/>
            </w:rPr>
            <w:t>DAFTAR ISI</w:t>
          </w:r>
        </w:p>
        <w:p w14:paraId="66207D18" w14:textId="77777777" w:rsidR="00A431C0" w:rsidRDefault="00A431C0" w:rsidP="001E27DB">
          <w:pPr>
            <w:rPr>
              <w:lang w:eastAsia="en-ID"/>
            </w:rPr>
          </w:pPr>
        </w:p>
        <w:p w14:paraId="18A6E4F4" w14:textId="77777777" w:rsidR="00FF4172" w:rsidRPr="00A431C0" w:rsidRDefault="00FF4172" w:rsidP="001E27DB">
          <w:pPr>
            <w:rPr>
              <w:lang w:eastAsia="en-ID"/>
            </w:rPr>
          </w:pPr>
        </w:p>
        <w:p w14:paraId="3080CC7B" w14:textId="40E4B16A" w:rsidR="009463AE" w:rsidRPr="009463AE" w:rsidRDefault="009463AE" w:rsidP="001E27DB">
          <w:pPr>
            <w:pStyle w:val="TOC1"/>
            <w:ind w:left="0"/>
            <w:rPr>
              <w:rFonts w:asciiTheme="minorHAnsi" w:eastAsiaTheme="minorEastAsia" w:hAnsiTheme="minorHAnsi" w:cstheme="minorBidi"/>
              <w:noProof/>
              <w:kern w:val="2"/>
              <w:lang w:val="en-ID"/>
              <w14:ligatures w14:val="standardContextual"/>
            </w:rPr>
          </w:pPr>
          <w:r w:rsidRPr="009463AE">
            <w:fldChar w:fldCharType="begin"/>
          </w:r>
          <w:r w:rsidRPr="009463AE">
            <w:instrText xml:space="preserve"> TOC \o "1-3" \h \z \u </w:instrText>
          </w:r>
          <w:r w:rsidRPr="009463AE">
            <w:fldChar w:fldCharType="separate"/>
          </w:r>
          <w:hyperlink w:anchor="_Toc230179063" w:history="1">
            <w:r w:rsidRPr="009463AE">
              <w:rPr>
                <w:rStyle w:val="Hyperlink"/>
                <w:noProof/>
              </w:rPr>
              <w:t>HALAMAN JUDUL................................................................................................</w:t>
            </w:r>
            <w:r w:rsidRPr="009463AE">
              <w:rPr>
                <w:noProof/>
                <w:webHidden/>
              </w:rPr>
              <w:t>i</w:t>
            </w:r>
          </w:hyperlink>
        </w:p>
        <w:p w14:paraId="58314739" w14:textId="3F3F9E02" w:rsidR="009463AE" w:rsidRDefault="00A431C0" w:rsidP="001E27DB">
          <w:pPr>
            <w:pStyle w:val="TOC1"/>
            <w:ind w:left="0"/>
          </w:pPr>
          <w:r>
            <w:t xml:space="preserve">PERNYATAAN </w:t>
          </w:r>
          <w:hyperlink w:anchor="_Toc230179064" w:history="1">
            <w:r w:rsidR="009463AE" w:rsidRPr="009463AE">
              <w:rPr>
                <w:rStyle w:val="Hyperlink"/>
                <w:noProof/>
              </w:rPr>
              <w:t>ORISINALITAS.............................</w:t>
            </w:r>
            <w:r w:rsidR="00A60346">
              <w:rPr>
                <w:rStyle w:val="Hyperlink"/>
                <w:noProof/>
              </w:rPr>
              <w:t>............................</w:t>
            </w:r>
            <w:r w:rsidR="009463AE" w:rsidRPr="009463AE">
              <w:rPr>
                <w:rStyle w:val="Hyperlink"/>
                <w:noProof/>
              </w:rPr>
              <w:t>...</w:t>
            </w:r>
            <w:r>
              <w:rPr>
                <w:rStyle w:val="Hyperlink"/>
                <w:noProof/>
              </w:rPr>
              <w:t>........</w:t>
            </w:r>
            <w:r w:rsidR="009463AE" w:rsidRPr="009463AE">
              <w:rPr>
                <w:rStyle w:val="Hyperlink"/>
                <w:noProof/>
              </w:rPr>
              <w:t>.....</w:t>
            </w:r>
            <w:r w:rsidR="00355F37">
              <w:rPr>
                <w:noProof/>
                <w:webHidden/>
              </w:rPr>
              <w:t>.</w:t>
            </w:r>
            <w:r w:rsidR="009463AE" w:rsidRPr="009463AE">
              <w:rPr>
                <w:noProof/>
                <w:webHidden/>
              </w:rPr>
              <w:t>ii</w:t>
            </w:r>
          </w:hyperlink>
        </w:p>
        <w:p w14:paraId="0B76683A" w14:textId="08C6E955" w:rsidR="00443AD3" w:rsidRPr="001E27DB" w:rsidRDefault="00443AD3" w:rsidP="001E27DB">
          <w:pPr>
            <w:pStyle w:val="TOC1"/>
            <w:ind w:left="0"/>
            <w:rPr>
              <w:rFonts w:asciiTheme="minorHAnsi" w:eastAsiaTheme="minorEastAsia" w:hAnsiTheme="minorHAnsi" w:cstheme="minorBidi"/>
              <w:noProof/>
              <w:kern w:val="2"/>
              <w:lang w:val="en-ID"/>
              <w14:ligatures w14:val="standardContextual"/>
            </w:rPr>
          </w:pPr>
          <w:r>
            <w:t>PERNYATAAN PENGGUNAAN KECERDASAN BUATAN...........................i</w:t>
          </w:r>
          <w:r w:rsidR="00355F37">
            <w:t>ii</w:t>
          </w:r>
        </w:p>
        <w:p w14:paraId="75864CEA" w14:textId="5C85AE66" w:rsidR="009463AE" w:rsidRPr="009463AE" w:rsidRDefault="009463AE" w:rsidP="001E27DB">
          <w:pPr>
            <w:pStyle w:val="TOC1"/>
            <w:ind w:left="0"/>
            <w:rPr>
              <w:rFonts w:asciiTheme="minorHAnsi" w:eastAsiaTheme="minorEastAsia" w:hAnsiTheme="minorHAnsi" w:cstheme="minorBidi"/>
              <w:noProof/>
              <w:kern w:val="2"/>
              <w:lang w:val="en-ID"/>
              <w14:ligatures w14:val="standardContextual"/>
            </w:rPr>
          </w:pPr>
          <w:hyperlink w:anchor="_Toc230179065" w:history="1">
            <w:r w:rsidRPr="009463AE">
              <w:rPr>
                <w:rStyle w:val="Hyperlink"/>
                <w:noProof/>
              </w:rPr>
              <w:t>PERSETUJUAN PUBLIKASI</w:t>
            </w:r>
            <w:r w:rsidR="00A431C0">
              <w:rPr>
                <w:rStyle w:val="Hyperlink"/>
                <w:noProof/>
              </w:rPr>
              <w:t xml:space="preserve"> ARTIKEL ILMIAH</w:t>
            </w:r>
            <w:r w:rsidRPr="009463AE">
              <w:rPr>
                <w:rStyle w:val="Hyperlink"/>
                <w:noProof/>
              </w:rPr>
              <w:t>...</w:t>
            </w:r>
            <w:r w:rsidR="00A60346">
              <w:rPr>
                <w:rStyle w:val="Hyperlink"/>
                <w:noProof/>
              </w:rPr>
              <w:t>........</w:t>
            </w:r>
            <w:r w:rsidR="00A431C0">
              <w:rPr>
                <w:rStyle w:val="Hyperlink"/>
                <w:noProof/>
              </w:rPr>
              <w:t>.</w:t>
            </w:r>
            <w:r w:rsidRPr="009463AE">
              <w:rPr>
                <w:rStyle w:val="Hyperlink"/>
                <w:noProof/>
              </w:rPr>
              <w:t>..................................</w:t>
            </w:r>
            <w:r w:rsidR="00355F37">
              <w:rPr>
                <w:rStyle w:val="Hyperlink"/>
                <w:noProof/>
              </w:rPr>
              <w:t>i</w:t>
            </w:r>
            <w:r w:rsidRPr="009463AE">
              <w:rPr>
                <w:noProof/>
                <w:webHidden/>
              </w:rPr>
              <w:t>v</w:t>
            </w:r>
          </w:hyperlink>
        </w:p>
        <w:p w14:paraId="3C41ACD6" w14:textId="6B5C0E56" w:rsidR="009463AE" w:rsidRPr="009463AE" w:rsidRDefault="009463AE" w:rsidP="001E27DB">
          <w:pPr>
            <w:pStyle w:val="TOC1"/>
            <w:ind w:left="0"/>
            <w:rPr>
              <w:rFonts w:asciiTheme="minorHAnsi" w:eastAsiaTheme="minorEastAsia" w:hAnsiTheme="minorHAnsi" w:cstheme="minorBidi"/>
              <w:noProof/>
              <w:kern w:val="2"/>
              <w:lang w:val="en-ID"/>
              <w14:ligatures w14:val="standardContextual"/>
            </w:rPr>
          </w:pPr>
          <w:hyperlink w:anchor="_Toc230179066" w:history="1">
            <w:r w:rsidRPr="009463AE">
              <w:rPr>
                <w:rStyle w:val="Hyperlink"/>
                <w:noProof/>
              </w:rPr>
              <w:t>PENGESAHAN</w:t>
            </w:r>
            <w:r w:rsidRPr="009463AE">
              <w:rPr>
                <w:noProof/>
                <w:webHidden/>
              </w:rPr>
              <w:t>......................................................................................................</w:t>
            </w:r>
            <w:r w:rsidR="00355F37">
              <w:rPr>
                <w:noProof/>
                <w:webHidden/>
              </w:rPr>
              <w:t>.</w:t>
            </w:r>
            <w:r w:rsidRPr="009463AE">
              <w:rPr>
                <w:noProof/>
                <w:webHidden/>
              </w:rPr>
              <w:t>v</w:t>
            </w:r>
          </w:hyperlink>
        </w:p>
        <w:p w14:paraId="3E906316" w14:textId="7660F7FE" w:rsidR="009463AE" w:rsidRPr="009463AE" w:rsidRDefault="009463AE" w:rsidP="001E27DB">
          <w:pPr>
            <w:pStyle w:val="TOC1"/>
            <w:ind w:left="0"/>
            <w:rPr>
              <w:rFonts w:asciiTheme="minorHAnsi" w:eastAsiaTheme="minorEastAsia" w:hAnsiTheme="minorHAnsi" w:cstheme="minorBidi"/>
              <w:noProof/>
              <w:kern w:val="2"/>
              <w:lang w:val="en-ID"/>
              <w14:ligatures w14:val="standardContextual"/>
            </w:rPr>
          </w:pPr>
          <w:hyperlink w:anchor="_Toc230179067" w:history="1">
            <w:r w:rsidRPr="009463AE">
              <w:rPr>
                <w:rStyle w:val="Hyperlink"/>
                <w:noProof/>
              </w:rPr>
              <w:t>ABSTRAK</w:t>
            </w:r>
            <w:r w:rsidRPr="009463AE">
              <w:rPr>
                <w:noProof/>
                <w:webHidden/>
              </w:rPr>
              <w:t>.............................................................................................................</w:t>
            </w:r>
            <w:r w:rsidR="00355F37">
              <w:rPr>
                <w:noProof/>
                <w:webHidden/>
              </w:rPr>
              <w:t>.</w:t>
            </w:r>
            <w:r w:rsidRPr="009463AE">
              <w:rPr>
                <w:noProof/>
                <w:webHidden/>
              </w:rPr>
              <w:t>vi</w:t>
            </w:r>
          </w:hyperlink>
        </w:p>
        <w:p w14:paraId="4436188F" w14:textId="026B10BF" w:rsidR="009463AE" w:rsidRPr="009463AE" w:rsidRDefault="009463AE" w:rsidP="001E27DB">
          <w:pPr>
            <w:pStyle w:val="TOC1"/>
            <w:ind w:left="0"/>
            <w:rPr>
              <w:rFonts w:asciiTheme="minorHAnsi" w:eastAsiaTheme="minorEastAsia" w:hAnsiTheme="minorHAnsi" w:cstheme="minorBidi"/>
              <w:noProof/>
              <w:kern w:val="2"/>
              <w:lang w:val="en-ID"/>
              <w14:ligatures w14:val="standardContextual"/>
            </w:rPr>
          </w:pPr>
          <w:hyperlink w:anchor="_Toc230179068" w:history="1">
            <w:r w:rsidRPr="009463AE">
              <w:rPr>
                <w:rStyle w:val="Hyperlink"/>
                <w:noProof/>
              </w:rPr>
              <w:t>ABSTRACT</w:t>
            </w:r>
            <w:r w:rsidRPr="009463AE">
              <w:rPr>
                <w:noProof/>
                <w:webHidden/>
              </w:rPr>
              <w:t>........................................................................................................</w:t>
            </w:r>
            <w:r w:rsidR="009F026F">
              <w:rPr>
                <w:noProof/>
                <w:webHidden/>
              </w:rPr>
              <w:t>.</w:t>
            </w:r>
            <w:r w:rsidRPr="009463AE">
              <w:rPr>
                <w:noProof/>
                <w:webHidden/>
              </w:rPr>
              <w:t>.</w:t>
            </w:r>
            <w:r w:rsidR="00355F37">
              <w:rPr>
                <w:noProof/>
                <w:webHidden/>
              </w:rPr>
              <w:t>.</w:t>
            </w:r>
            <w:r w:rsidR="009F026F">
              <w:rPr>
                <w:noProof/>
                <w:webHidden/>
              </w:rPr>
              <w:t>vii</w:t>
            </w:r>
          </w:hyperlink>
        </w:p>
        <w:p w14:paraId="6A59106C" w14:textId="52DAEA86" w:rsidR="009463AE" w:rsidRPr="009463AE" w:rsidRDefault="009463AE" w:rsidP="001E27DB">
          <w:pPr>
            <w:pStyle w:val="TOC1"/>
            <w:ind w:left="0"/>
            <w:rPr>
              <w:rFonts w:asciiTheme="minorHAnsi" w:eastAsiaTheme="minorEastAsia" w:hAnsiTheme="minorHAnsi" w:cstheme="minorBidi"/>
              <w:noProof/>
              <w:kern w:val="2"/>
              <w:lang w:val="en-ID"/>
              <w14:ligatures w14:val="standardContextual"/>
            </w:rPr>
          </w:pPr>
          <w:hyperlink w:anchor="_Toc230179069" w:history="1">
            <w:r w:rsidRPr="009463AE">
              <w:rPr>
                <w:rStyle w:val="Hyperlink"/>
                <w:noProof/>
              </w:rPr>
              <w:t>KATA PENGANTAR</w:t>
            </w:r>
            <w:r w:rsidRPr="009463AE">
              <w:rPr>
                <w:noProof/>
                <w:webHidden/>
              </w:rPr>
              <w:t>....................................................................................</w:t>
            </w:r>
            <w:r w:rsidR="009F026F">
              <w:rPr>
                <w:noProof/>
                <w:webHidden/>
              </w:rPr>
              <w:t>..</w:t>
            </w:r>
            <w:r w:rsidRPr="009463AE">
              <w:rPr>
                <w:noProof/>
                <w:webHidden/>
              </w:rPr>
              <w:t>....</w:t>
            </w:r>
            <w:r w:rsidR="00355F37">
              <w:rPr>
                <w:noProof/>
                <w:webHidden/>
              </w:rPr>
              <w:t>viii</w:t>
            </w:r>
          </w:hyperlink>
        </w:p>
        <w:p w14:paraId="75D7DD57" w14:textId="1BCFB2D6" w:rsidR="009463AE" w:rsidRPr="009463AE" w:rsidRDefault="009463AE" w:rsidP="001E27DB">
          <w:pPr>
            <w:pStyle w:val="TOC1"/>
            <w:ind w:left="0"/>
            <w:rPr>
              <w:rFonts w:asciiTheme="minorHAnsi" w:eastAsiaTheme="minorEastAsia" w:hAnsiTheme="minorHAnsi" w:cstheme="minorBidi"/>
              <w:noProof/>
              <w:kern w:val="2"/>
              <w:lang w:val="en-ID"/>
              <w14:ligatures w14:val="standardContextual"/>
            </w:rPr>
          </w:pPr>
          <w:hyperlink w:anchor="_Toc230179070" w:history="1">
            <w:r w:rsidRPr="009463AE">
              <w:rPr>
                <w:rStyle w:val="Hyperlink"/>
                <w:noProof/>
              </w:rPr>
              <w:t>DAFTAR ISI</w:t>
            </w:r>
            <w:r w:rsidRPr="009463AE">
              <w:rPr>
                <w:noProof/>
                <w:webHidden/>
              </w:rPr>
              <w:t>.......................................................................................................</w:t>
            </w:r>
            <w:r w:rsidR="009F026F">
              <w:rPr>
                <w:noProof/>
                <w:webHidden/>
              </w:rPr>
              <w:t>.</w:t>
            </w:r>
            <w:r w:rsidRPr="009463AE">
              <w:rPr>
                <w:noProof/>
                <w:webHidden/>
              </w:rPr>
              <w:t>...</w:t>
            </w:r>
            <w:r w:rsidR="00355F37">
              <w:rPr>
                <w:noProof/>
                <w:webHidden/>
              </w:rPr>
              <w:t>i</w:t>
            </w:r>
            <w:r w:rsidR="009F026F">
              <w:rPr>
                <w:noProof/>
                <w:webHidden/>
              </w:rPr>
              <w:t>x</w:t>
            </w:r>
          </w:hyperlink>
        </w:p>
        <w:p w14:paraId="75535833" w14:textId="5C1F8C31" w:rsidR="009463AE" w:rsidRPr="009463AE" w:rsidRDefault="009463AE" w:rsidP="001E27DB">
          <w:pPr>
            <w:pStyle w:val="TOC1"/>
            <w:ind w:left="0"/>
            <w:rPr>
              <w:rFonts w:asciiTheme="minorHAnsi" w:eastAsiaTheme="minorEastAsia" w:hAnsiTheme="minorHAnsi" w:cstheme="minorBidi"/>
              <w:noProof/>
              <w:kern w:val="2"/>
              <w:lang w:val="en-ID"/>
              <w14:ligatures w14:val="standardContextual"/>
            </w:rPr>
          </w:pPr>
          <w:hyperlink w:anchor="_Toc230179071" w:history="1">
            <w:r w:rsidRPr="009463AE">
              <w:rPr>
                <w:rStyle w:val="Hyperlink"/>
                <w:noProof/>
              </w:rPr>
              <w:t>DAFTAR TABEL...................................................................................................</w:t>
            </w:r>
            <w:r w:rsidR="00355F37">
              <w:rPr>
                <w:rStyle w:val="Hyperlink"/>
                <w:noProof/>
              </w:rPr>
              <w:t>.</w:t>
            </w:r>
            <w:r w:rsidRPr="009463AE">
              <w:rPr>
                <w:noProof/>
                <w:webHidden/>
              </w:rPr>
              <w:t>x</w:t>
            </w:r>
          </w:hyperlink>
        </w:p>
        <w:p w14:paraId="4FA50C79" w14:textId="03F9CC8A" w:rsidR="009463AE" w:rsidRPr="009463AE" w:rsidRDefault="009463AE" w:rsidP="001E27DB">
          <w:pPr>
            <w:rPr>
              <w:sz w:val="24"/>
              <w:szCs w:val="24"/>
            </w:rPr>
          </w:pPr>
          <w:r w:rsidRPr="009463AE">
            <w:rPr>
              <w:sz w:val="24"/>
              <w:szCs w:val="24"/>
            </w:rPr>
            <w:t>DAFTAR LAMPIRAN.........................................................................................</w:t>
          </w:r>
          <w:r w:rsidR="00355F37">
            <w:rPr>
              <w:sz w:val="24"/>
              <w:szCs w:val="24"/>
            </w:rPr>
            <w:t>.</w:t>
          </w:r>
          <w:r w:rsidR="00A64F58">
            <w:rPr>
              <w:sz w:val="24"/>
              <w:szCs w:val="24"/>
            </w:rPr>
            <w:t>.</w:t>
          </w:r>
          <w:r w:rsidRPr="009463AE">
            <w:rPr>
              <w:sz w:val="24"/>
              <w:szCs w:val="24"/>
            </w:rPr>
            <w:t>xi</w:t>
          </w:r>
        </w:p>
        <w:p w14:paraId="4D37B453" w14:textId="77777777" w:rsidR="00A431C0" w:rsidRDefault="00A431C0" w:rsidP="001E27DB">
          <w:pPr>
            <w:rPr>
              <w:sz w:val="24"/>
              <w:szCs w:val="24"/>
              <w:lang w:val="it-IT"/>
            </w:rPr>
          </w:pPr>
        </w:p>
        <w:p w14:paraId="09DC6A02" w14:textId="0F806F3A" w:rsidR="009463AE" w:rsidRPr="009463AE" w:rsidRDefault="009463AE" w:rsidP="001E27DB">
          <w:pPr>
            <w:rPr>
              <w:sz w:val="24"/>
              <w:szCs w:val="24"/>
              <w:lang w:val="it-IT"/>
            </w:rPr>
          </w:pPr>
          <w:r w:rsidRPr="009463AE">
            <w:rPr>
              <w:sz w:val="24"/>
              <w:szCs w:val="24"/>
              <w:lang w:val="it-IT"/>
            </w:rPr>
            <w:t>ARTIKEL ILMIAH…………………………</w:t>
          </w:r>
          <w:r>
            <w:rPr>
              <w:sz w:val="24"/>
              <w:szCs w:val="24"/>
              <w:lang w:val="it-IT"/>
            </w:rPr>
            <w:t>...</w:t>
          </w:r>
          <w:r w:rsidRPr="009463AE">
            <w:rPr>
              <w:sz w:val="24"/>
              <w:szCs w:val="24"/>
              <w:lang w:val="it-IT"/>
            </w:rPr>
            <w:t>…………………………………..1</w:t>
          </w:r>
        </w:p>
        <w:p w14:paraId="67DB7F5A" w14:textId="40B63C7F" w:rsidR="009463AE" w:rsidRPr="009463AE" w:rsidRDefault="009463AE" w:rsidP="001E27DB">
          <w:pPr>
            <w:rPr>
              <w:sz w:val="24"/>
              <w:szCs w:val="24"/>
              <w:lang w:val="sv-SE"/>
            </w:rPr>
          </w:pPr>
          <w:r w:rsidRPr="009463AE">
            <w:rPr>
              <w:sz w:val="24"/>
              <w:szCs w:val="24"/>
              <w:lang w:val="sv-SE"/>
            </w:rPr>
            <w:t>PENDAHULUAN…………………………………………………………………</w:t>
          </w:r>
          <w:r w:rsidR="00A431C0">
            <w:rPr>
              <w:sz w:val="24"/>
              <w:szCs w:val="24"/>
              <w:lang w:val="sv-SE"/>
            </w:rPr>
            <w:t>1</w:t>
          </w:r>
        </w:p>
        <w:p w14:paraId="6AB19B79" w14:textId="77777777" w:rsidR="009463AE" w:rsidRPr="009463AE" w:rsidRDefault="009463AE" w:rsidP="001E27DB">
          <w:pPr>
            <w:rPr>
              <w:sz w:val="24"/>
              <w:szCs w:val="24"/>
              <w:lang w:val="sv-SE"/>
            </w:rPr>
          </w:pPr>
          <w:r w:rsidRPr="009463AE">
            <w:rPr>
              <w:sz w:val="24"/>
              <w:szCs w:val="24"/>
              <w:lang w:val="sv-SE"/>
            </w:rPr>
            <w:t>METODE………………………………………………………………………….2</w:t>
          </w:r>
        </w:p>
        <w:p w14:paraId="3AA673DB" w14:textId="77777777" w:rsidR="009463AE" w:rsidRDefault="009463AE" w:rsidP="001E27DB">
          <w:pPr>
            <w:rPr>
              <w:sz w:val="24"/>
              <w:szCs w:val="24"/>
              <w:lang w:val="sv-SE"/>
            </w:rPr>
          </w:pPr>
          <w:r w:rsidRPr="009463AE">
            <w:rPr>
              <w:sz w:val="24"/>
              <w:szCs w:val="24"/>
              <w:lang w:val="sv-SE"/>
            </w:rPr>
            <w:t>HASIL DAN PEMBAHASAN……………………………………………....……4</w:t>
          </w:r>
        </w:p>
        <w:p w14:paraId="1EB77EEA" w14:textId="77777777" w:rsidR="009463AE" w:rsidRPr="009463AE" w:rsidRDefault="009463AE" w:rsidP="001E27DB">
          <w:pPr>
            <w:rPr>
              <w:sz w:val="24"/>
              <w:szCs w:val="24"/>
              <w:lang w:val="sv-SE"/>
            </w:rPr>
          </w:pPr>
          <w:r w:rsidRPr="009463AE">
            <w:rPr>
              <w:sz w:val="24"/>
              <w:szCs w:val="24"/>
              <w:lang w:val="sv-SE"/>
            </w:rPr>
            <w:t>KESIMPULAN……………………………………………………………………8</w:t>
          </w:r>
        </w:p>
        <w:p w14:paraId="2110916F" w14:textId="77777777" w:rsidR="00887EB6" w:rsidRDefault="00887EB6" w:rsidP="001E27DB">
          <w:pPr>
            <w:rPr>
              <w:sz w:val="24"/>
              <w:szCs w:val="24"/>
              <w:lang w:val="sv-SE"/>
            </w:rPr>
          </w:pPr>
        </w:p>
        <w:p w14:paraId="008C8F22" w14:textId="1A6147EA" w:rsidR="009463AE" w:rsidRPr="009463AE" w:rsidRDefault="001E27DB" w:rsidP="001E27DB">
          <w:pPr>
            <w:rPr>
              <w:sz w:val="24"/>
              <w:szCs w:val="24"/>
              <w:lang w:val="sv-SE"/>
            </w:rPr>
          </w:pPr>
          <w:r>
            <w:rPr>
              <w:sz w:val="24"/>
              <w:szCs w:val="24"/>
              <w:lang w:val="sv-SE"/>
            </w:rPr>
            <w:t>DAFTAR PUSTAKA</w:t>
          </w:r>
          <w:r w:rsidR="00A431C0">
            <w:rPr>
              <w:sz w:val="24"/>
              <w:szCs w:val="24"/>
              <w:lang w:val="sv-SE"/>
            </w:rPr>
            <w:t>............</w:t>
          </w:r>
          <w:r>
            <w:rPr>
              <w:sz w:val="24"/>
              <w:szCs w:val="24"/>
              <w:lang w:val="sv-SE"/>
            </w:rPr>
            <w:t>.</w:t>
          </w:r>
          <w:r w:rsidR="009463AE" w:rsidRPr="009463AE">
            <w:rPr>
              <w:sz w:val="24"/>
              <w:szCs w:val="24"/>
              <w:lang w:val="sv-SE"/>
            </w:rPr>
            <w:t>……………</w:t>
          </w:r>
          <w:r w:rsidR="00443AD3">
            <w:rPr>
              <w:sz w:val="24"/>
              <w:szCs w:val="24"/>
              <w:lang w:val="sv-SE"/>
            </w:rPr>
            <w:t>.......</w:t>
          </w:r>
          <w:r w:rsidR="009463AE" w:rsidRPr="009463AE">
            <w:rPr>
              <w:sz w:val="24"/>
              <w:szCs w:val="24"/>
              <w:lang w:val="sv-SE"/>
            </w:rPr>
            <w:t>……………………………...…...8</w:t>
          </w:r>
        </w:p>
        <w:p w14:paraId="2B5BC0B4" w14:textId="00B21C93" w:rsidR="009463AE" w:rsidRPr="009463AE" w:rsidRDefault="009463AE" w:rsidP="001E27DB">
          <w:pPr>
            <w:rPr>
              <w:sz w:val="24"/>
              <w:szCs w:val="24"/>
              <w:lang w:val="sv-SE"/>
            </w:rPr>
          </w:pPr>
          <w:r w:rsidRPr="009463AE">
            <w:rPr>
              <w:sz w:val="24"/>
              <w:szCs w:val="24"/>
              <w:lang w:val="sv-SE"/>
            </w:rPr>
            <w:t>RIWAYAT HIDUP</w:t>
          </w:r>
        </w:p>
        <w:p w14:paraId="79FC7974" w14:textId="56AE885C" w:rsidR="009463AE" w:rsidRPr="005B67BF" w:rsidRDefault="009463AE" w:rsidP="001E27DB">
          <w:pPr>
            <w:rPr>
              <w:sz w:val="24"/>
              <w:szCs w:val="24"/>
              <w:lang w:val="sv-SE"/>
            </w:rPr>
          </w:pPr>
          <w:r w:rsidRPr="005B67BF">
            <w:rPr>
              <w:sz w:val="24"/>
              <w:szCs w:val="24"/>
              <w:lang w:val="sv-SE"/>
            </w:rPr>
            <w:t>LAMPIRAN</w:t>
          </w:r>
        </w:p>
        <w:p w14:paraId="65CC4818" w14:textId="77777777" w:rsidR="009463AE" w:rsidRDefault="009463AE" w:rsidP="001E27DB">
          <w:pPr>
            <w:rPr>
              <w:b/>
              <w:bCs/>
              <w:noProof/>
            </w:rPr>
          </w:pPr>
          <w:r w:rsidRPr="009463AE">
            <w:rPr>
              <w:b/>
              <w:bCs/>
              <w:noProof/>
              <w:sz w:val="24"/>
              <w:szCs w:val="24"/>
            </w:rPr>
            <w:fldChar w:fldCharType="end"/>
          </w:r>
        </w:p>
      </w:sdtContent>
    </w:sdt>
    <w:p w14:paraId="33B9D474" w14:textId="153FAF04" w:rsidR="008955B1" w:rsidRDefault="008955B1" w:rsidP="00443AD3">
      <w:pPr>
        <w:pStyle w:val="TOC2"/>
        <w:tabs>
          <w:tab w:val="right" w:leader="dot" w:pos="8935"/>
        </w:tabs>
        <w:spacing w:line="360" w:lineRule="auto"/>
        <w:ind w:left="0"/>
      </w:pPr>
    </w:p>
    <w:p w14:paraId="7B183A48" w14:textId="6F6F97FB" w:rsidR="008955B1" w:rsidRDefault="00723F6D">
      <w:pPr>
        <w:pStyle w:val="BodyText"/>
        <w:sectPr w:rsidR="008955B1" w:rsidSect="00E23F86">
          <w:headerReference w:type="default" r:id="rId32"/>
          <w:footerReference w:type="default" r:id="rId33"/>
          <w:headerReference w:type="first" r:id="rId34"/>
          <w:footerReference w:type="first" r:id="rId35"/>
          <w:type w:val="nextColumn"/>
          <w:pgSz w:w="11910" w:h="16840" w:code="9"/>
          <w:pgMar w:top="1701" w:right="1701" w:bottom="1701" w:left="2268" w:header="1712" w:footer="822" w:gutter="0"/>
          <w:cols w:space="720"/>
          <w:titlePg/>
          <w:docGrid w:linePitch="299"/>
        </w:sectPr>
      </w:pPr>
      <w:r>
        <w:t>1</w:t>
      </w:r>
    </w:p>
    <w:p w14:paraId="4978A868" w14:textId="1AF46A5A" w:rsidR="008955B1" w:rsidRDefault="00551182" w:rsidP="00551182">
      <w:pPr>
        <w:pStyle w:val="BodyText"/>
        <w:spacing w:before="175"/>
        <w:jc w:val="center"/>
        <w:rPr>
          <w:b/>
          <w:bCs/>
          <w:sz w:val="28"/>
          <w:szCs w:val="28"/>
        </w:rPr>
      </w:pPr>
      <w:r w:rsidRPr="00551182">
        <w:rPr>
          <w:b/>
          <w:bCs/>
          <w:sz w:val="28"/>
          <w:szCs w:val="28"/>
        </w:rPr>
        <w:lastRenderedPageBreak/>
        <w:t>DAFTAR TABEL</w:t>
      </w:r>
    </w:p>
    <w:p w14:paraId="3256ABAE" w14:textId="77777777" w:rsidR="004300E2" w:rsidRDefault="004300E2" w:rsidP="00551182">
      <w:pPr>
        <w:pStyle w:val="BodyText"/>
        <w:spacing w:before="175"/>
        <w:jc w:val="center"/>
        <w:rPr>
          <w:b/>
          <w:bCs/>
          <w:sz w:val="28"/>
          <w:szCs w:val="28"/>
        </w:rPr>
      </w:pPr>
    </w:p>
    <w:p w14:paraId="52A9EE90" w14:textId="77777777" w:rsidR="004300E2" w:rsidRPr="00551182" w:rsidRDefault="004300E2" w:rsidP="00551182">
      <w:pPr>
        <w:pStyle w:val="BodyText"/>
        <w:spacing w:before="175"/>
        <w:jc w:val="center"/>
        <w:rPr>
          <w:b/>
          <w:bCs/>
          <w:sz w:val="28"/>
          <w:szCs w:val="28"/>
        </w:rPr>
      </w:pPr>
    </w:p>
    <w:p w14:paraId="77801CF8" w14:textId="39AF5A16" w:rsidR="00443AD3" w:rsidRPr="00443AD3" w:rsidRDefault="00443AD3" w:rsidP="004300E2">
      <w:pPr>
        <w:rPr>
          <w:sz w:val="24"/>
          <w:szCs w:val="24"/>
        </w:rPr>
      </w:pPr>
      <w:r w:rsidRPr="00443AD3">
        <w:rPr>
          <w:sz w:val="24"/>
          <w:szCs w:val="24"/>
        </w:rPr>
        <w:t xml:space="preserve">Tabel 1. </w:t>
      </w:r>
      <w:r w:rsidR="00964AFD">
        <w:rPr>
          <w:sz w:val="24"/>
          <w:szCs w:val="24"/>
        </w:rPr>
        <w:t xml:space="preserve">Formulasi </w:t>
      </w:r>
      <w:r w:rsidR="00964AFD">
        <w:rPr>
          <w:i/>
          <w:iCs/>
          <w:sz w:val="24"/>
          <w:szCs w:val="24"/>
        </w:rPr>
        <w:t>Food bar</w:t>
      </w:r>
      <w:r w:rsidRPr="00443AD3">
        <w:rPr>
          <w:sz w:val="24"/>
          <w:szCs w:val="24"/>
        </w:rPr>
        <w:t>..........................</w:t>
      </w:r>
      <w:r w:rsidR="007E026D">
        <w:rPr>
          <w:sz w:val="24"/>
          <w:szCs w:val="24"/>
        </w:rPr>
        <w:t>.........................................</w:t>
      </w:r>
      <w:r w:rsidRPr="00443AD3">
        <w:rPr>
          <w:sz w:val="24"/>
          <w:szCs w:val="24"/>
        </w:rPr>
        <w:t>.................</w:t>
      </w:r>
      <w:r w:rsidR="007E026D">
        <w:rPr>
          <w:sz w:val="24"/>
          <w:szCs w:val="24"/>
        </w:rPr>
        <w:t>3</w:t>
      </w:r>
    </w:p>
    <w:p w14:paraId="232F4C89" w14:textId="147E8E23" w:rsidR="00443AD3" w:rsidRDefault="00443AD3" w:rsidP="004300E2">
      <w:pPr>
        <w:ind w:left="851" w:hanging="851"/>
        <w:rPr>
          <w:sz w:val="24"/>
          <w:szCs w:val="24"/>
        </w:rPr>
      </w:pPr>
      <w:r w:rsidRPr="00443AD3">
        <w:rPr>
          <w:sz w:val="24"/>
          <w:szCs w:val="24"/>
        </w:rPr>
        <w:t xml:space="preserve">Tabel 2. </w:t>
      </w:r>
      <w:r w:rsidR="00964AFD">
        <w:rPr>
          <w:sz w:val="24"/>
        </w:rPr>
        <w:t xml:space="preserve">Hasil analisis kandungan gizi dari formulasi  </w:t>
      </w:r>
      <w:r w:rsidR="00964AFD">
        <w:rPr>
          <w:i/>
          <w:iCs/>
          <w:sz w:val="24"/>
        </w:rPr>
        <w:t xml:space="preserve">food bar </w:t>
      </w:r>
      <w:r w:rsidR="00964AFD">
        <w:rPr>
          <w:sz w:val="24"/>
        </w:rPr>
        <w:t>(per 100 gram bahan</w:t>
      </w:r>
      <w:r w:rsidR="00964AFD">
        <w:rPr>
          <w:sz w:val="24"/>
          <w:szCs w:val="24"/>
        </w:rPr>
        <w:t>...................</w:t>
      </w:r>
      <w:r w:rsidR="007E026D">
        <w:rPr>
          <w:sz w:val="24"/>
          <w:szCs w:val="24"/>
        </w:rPr>
        <w:t>................................................................................</w:t>
      </w:r>
      <w:r w:rsidR="00964AFD">
        <w:rPr>
          <w:sz w:val="24"/>
          <w:szCs w:val="24"/>
        </w:rPr>
        <w:t>.......</w:t>
      </w:r>
      <w:r w:rsidR="007E026D">
        <w:rPr>
          <w:sz w:val="24"/>
          <w:szCs w:val="24"/>
        </w:rPr>
        <w:t>4</w:t>
      </w:r>
    </w:p>
    <w:p w14:paraId="3A4E1940" w14:textId="622D0AFF" w:rsidR="00443AD3" w:rsidRPr="00443AD3" w:rsidRDefault="00443AD3" w:rsidP="004300E2">
      <w:pPr>
        <w:ind w:left="851" w:hanging="851"/>
        <w:rPr>
          <w:sz w:val="24"/>
          <w:szCs w:val="24"/>
        </w:rPr>
      </w:pPr>
      <w:r w:rsidRPr="00443AD3">
        <w:rPr>
          <w:sz w:val="24"/>
          <w:szCs w:val="24"/>
        </w:rPr>
        <w:t xml:space="preserve">Tabel 3. Hasil </w:t>
      </w:r>
      <w:r w:rsidR="007E026D">
        <w:rPr>
          <w:sz w:val="24"/>
          <w:szCs w:val="24"/>
        </w:rPr>
        <w:t xml:space="preserve">Analisis Kadar Zat Besi, Vitamin C, dan Vitamin A dari formulasi F1, F2, dan F3 </w:t>
      </w:r>
      <w:r w:rsidR="007E026D">
        <w:rPr>
          <w:i/>
          <w:iCs/>
          <w:sz w:val="24"/>
          <w:szCs w:val="24"/>
        </w:rPr>
        <w:t>Food</w:t>
      </w:r>
      <w:r w:rsidR="001550EF">
        <w:rPr>
          <w:i/>
          <w:iCs/>
          <w:sz w:val="24"/>
          <w:szCs w:val="24"/>
        </w:rPr>
        <w:t xml:space="preserve"> </w:t>
      </w:r>
      <w:r w:rsidR="007E026D">
        <w:rPr>
          <w:i/>
          <w:iCs/>
          <w:sz w:val="24"/>
          <w:szCs w:val="24"/>
        </w:rPr>
        <w:t>Bar</w:t>
      </w:r>
      <w:r w:rsidR="007E026D">
        <w:rPr>
          <w:sz w:val="24"/>
          <w:szCs w:val="24"/>
        </w:rPr>
        <w:t>..........</w:t>
      </w:r>
      <w:r w:rsidR="001550EF">
        <w:rPr>
          <w:sz w:val="24"/>
          <w:szCs w:val="24"/>
        </w:rPr>
        <w:t>...............</w:t>
      </w:r>
      <w:r w:rsidR="007E026D">
        <w:rPr>
          <w:sz w:val="24"/>
          <w:szCs w:val="24"/>
        </w:rPr>
        <w:t>..............</w:t>
      </w:r>
      <w:r w:rsidRPr="00443AD3">
        <w:rPr>
          <w:sz w:val="24"/>
          <w:szCs w:val="24"/>
        </w:rPr>
        <w:t>.....................................5</w:t>
      </w:r>
    </w:p>
    <w:p w14:paraId="250E60F1" w14:textId="77777777" w:rsidR="008955B1" w:rsidRDefault="008955B1" w:rsidP="00F9258D">
      <w:pPr>
        <w:pStyle w:val="TableParagraph"/>
        <w:rPr>
          <w:sz w:val="24"/>
        </w:rPr>
        <w:sectPr w:rsidR="008955B1" w:rsidSect="00851B37">
          <w:headerReference w:type="default" r:id="rId36"/>
          <w:footerReference w:type="even" r:id="rId37"/>
          <w:footerReference w:type="default" r:id="rId38"/>
          <w:type w:val="nextColumn"/>
          <w:pgSz w:w="11910" w:h="16840" w:code="9"/>
          <w:pgMar w:top="1701" w:right="1701" w:bottom="1701" w:left="2268" w:header="1711" w:footer="825" w:gutter="0"/>
          <w:cols w:space="720"/>
          <w:docGrid w:linePitch="299"/>
        </w:sectPr>
      </w:pPr>
    </w:p>
    <w:p w14:paraId="6FC83C75" w14:textId="18326BEE" w:rsidR="00551182" w:rsidRPr="00551182" w:rsidRDefault="00551182" w:rsidP="00551182">
      <w:pPr>
        <w:spacing w:line="360" w:lineRule="auto"/>
        <w:jc w:val="center"/>
        <w:rPr>
          <w:b/>
          <w:bCs/>
          <w:sz w:val="28"/>
          <w:szCs w:val="28"/>
        </w:rPr>
      </w:pPr>
      <w:r w:rsidRPr="00551182">
        <w:rPr>
          <w:b/>
          <w:bCs/>
          <w:sz w:val="28"/>
          <w:szCs w:val="28"/>
        </w:rPr>
        <w:lastRenderedPageBreak/>
        <w:t>DAFTAR LAMPIRAN</w:t>
      </w:r>
    </w:p>
    <w:p w14:paraId="38FCFFA7" w14:textId="77777777" w:rsidR="00551182" w:rsidRDefault="00551182" w:rsidP="00BE6D2A">
      <w:pPr>
        <w:spacing w:line="360" w:lineRule="auto"/>
        <w:rPr>
          <w:sz w:val="24"/>
          <w:szCs w:val="24"/>
        </w:rPr>
      </w:pPr>
    </w:p>
    <w:p w14:paraId="45288039" w14:textId="77777777" w:rsidR="004300E2" w:rsidRDefault="004300E2" w:rsidP="00BE6D2A">
      <w:pPr>
        <w:spacing w:line="360" w:lineRule="auto"/>
        <w:rPr>
          <w:sz w:val="24"/>
          <w:szCs w:val="24"/>
        </w:rPr>
      </w:pPr>
    </w:p>
    <w:p w14:paraId="267852B1" w14:textId="37D07FC4" w:rsidR="00600D76" w:rsidRPr="00BE6D2A" w:rsidRDefault="007E026D" w:rsidP="001550EF">
      <w:pPr>
        <w:jc w:val="both"/>
        <w:rPr>
          <w:sz w:val="24"/>
          <w:szCs w:val="24"/>
        </w:rPr>
      </w:pPr>
      <w:r w:rsidRPr="00BE6D2A">
        <w:rPr>
          <w:sz w:val="24"/>
          <w:szCs w:val="24"/>
        </w:rPr>
        <w:t>Lampiran 1.</w:t>
      </w:r>
      <w:r w:rsidR="00A431C0">
        <w:rPr>
          <w:sz w:val="24"/>
          <w:szCs w:val="24"/>
        </w:rPr>
        <w:t xml:space="preserve"> </w:t>
      </w:r>
      <w:r w:rsidRPr="00BE6D2A">
        <w:rPr>
          <w:sz w:val="24"/>
          <w:szCs w:val="24"/>
        </w:rPr>
        <w:t xml:space="preserve"> </w:t>
      </w:r>
      <w:r w:rsidR="00A431C0">
        <w:rPr>
          <w:sz w:val="24"/>
          <w:szCs w:val="24"/>
        </w:rPr>
        <w:t xml:space="preserve"> </w:t>
      </w:r>
      <w:r w:rsidRPr="00BE6D2A">
        <w:rPr>
          <w:sz w:val="24"/>
          <w:szCs w:val="24"/>
        </w:rPr>
        <w:t>Perbaikan dari Diseminasi</w:t>
      </w:r>
    </w:p>
    <w:p w14:paraId="11861B45" w14:textId="54C24736" w:rsidR="007E026D" w:rsidRPr="00BE6D2A" w:rsidRDefault="007E026D" w:rsidP="001550EF">
      <w:pPr>
        <w:jc w:val="both"/>
        <w:rPr>
          <w:sz w:val="24"/>
          <w:szCs w:val="24"/>
        </w:rPr>
      </w:pPr>
      <w:r w:rsidRPr="00BE6D2A">
        <w:rPr>
          <w:sz w:val="24"/>
          <w:szCs w:val="24"/>
        </w:rPr>
        <w:t xml:space="preserve">Lampiran 2. </w:t>
      </w:r>
      <w:r w:rsidR="00A431C0">
        <w:rPr>
          <w:sz w:val="24"/>
          <w:szCs w:val="24"/>
        </w:rPr>
        <w:t xml:space="preserve">  </w:t>
      </w:r>
      <w:r w:rsidRPr="00BE6D2A">
        <w:rPr>
          <w:sz w:val="24"/>
          <w:szCs w:val="24"/>
        </w:rPr>
        <w:t>Etik Penelitian</w:t>
      </w:r>
    </w:p>
    <w:p w14:paraId="7EE173C1" w14:textId="6318570D" w:rsidR="00BE6D2A" w:rsidRPr="00BE6D2A" w:rsidRDefault="007E026D" w:rsidP="001550EF">
      <w:pPr>
        <w:jc w:val="both"/>
        <w:rPr>
          <w:sz w:val="24"/>
          <w:szCs w:val="24"/>
        </w:rPr>
      </w:pPr>
      <w:r w:rsidRPr="00BE6D2A">
        <w:rPr>
          <w:sz w:val="24"/>
          <w:szCs w:val="24"/>
        </w:rPr>
        <w:t xml:space="preserve">Lampiran 3. </w:t>
      </w:r>
      <w:r w:rsidR="00A431C0">
        <w:rPr>
          <w:sz w:val="24"/>
          <w:szCs w:val="24"/>
        </w:rPr>
        <w:t xml:space="preserve">  </w:t>
      </w:r>
      <w:r w:rsidR="00BE6D2A" w:rsidRPr="00BE6D2A">
        <w:rPr>
          <w:sz w:val="24"/>
          <w:szCs w:val="24"/>
        </w:rPr>
        <w:t>Hasil Uji Laboratorium</w:t>
      </w:r>
    </w:p>
    <w:p w14:paraId="33FF9D90" w14:textId="435305F5" w:rsidR="007E026D" w:rsidRPr="00BE6D2A" w:rsidRDefault="00BE6D2A" w:rsidP="001550EF">
      <w:pPr>
        <w:jc w:val="both"/>
        <w:rPr>
          <w:sz w:val="24"/>
          <w:szCs w:val="24"/>
        </w:rPr>
      </w:pPr>
      <w:r w:rsidRPr="00BE6D2A">
        <w:rPr>
          <w:sz w:val="24"/>
          <w:szCs w:val="24"/>
        </w:rPr>
        <w:t xml:space="preserve">Lampiran 4. </w:t>
      </w:r>
      <w:r w:rsidR="00A431C0">
        <w:rPr>
          <w:sz w:val="24"/>
          <w:szCs w:val="24"/>
        </w:rPr>
        <w:t xml:space="preserve">  </w:t>
      </w:r>
      <w:r w:rsidR="007E026D" w:rsidRPr="00BE6D2A">
        <w:rPr>
          <w:sz w:val="24"/>
          <w:szCs w:val="24"/>
        </w:rPr>
        <w:t>Uji Statistik</w:t>
      </w:r>
    </w:p>
    <w:p w14:paraId="43FDE0CD" w14:textId="50E02E0A" w:rsidR="007E026D" w:rsidRPr="00BE6D2A" w:rsidRDefault="007E026D" w:rsidP="001550EF">
      <w:pPr>
        <w:jc w:val="both"/>
        <w:rPr>
          <w:sz w:val="24"/>
          <w:szCs w:val="24"/>
        </w:rPr>
      </w:pPr>
      <w:r w:rsidRPr="00BE6D2A">
        <w:rPr>
          <w:sz w:val="24"/>
          <w:szCs w:val="24"/>
        </w:rPr>
        <w:t xml:space="preserve">Lampiran </w:t>
      </w:r>
      <w:r w:rsidR="00BE6D2A" w:rsidRPr="00BE6D2A">
        <w:rPr>
          <w:sz w:val="24"/>
          <w:szCs w:val="24"/>
        </w:rPr>
        <w:t>5</w:t>
      </w:r>
      <w:r w:rsidRPr="00BE6D2A">
        <w:rPr>
          <w:sz w:val="24"/>
          <w:szCs w:val="24"/>
        </w:rPr>
        <w:t xml:space="preserve">. </w:t>
      </w:r>
      <w:r w:rsidR="00A431C0">
        <w:rPr>
          <w:sz w:val="24"/>
          <w:szCs w:val="24"/>
        </w:rPr>
        <w:t xml:space="preserve">  </w:t>
      </w:r>
      <w:r w:rsidRPr="00BE6D2A">
        <w:rPr>
          <w:sz w:val="24"/>
          <w:szCs w:val="24"/>
        </w:rPr>
        <w:t>Dokumentasi Penelitian</w:t>
      </w:r>
    </w:p>
    <w:p w14:paraId="2EFE4D17" w14:textId="546F0939" w:rsidR="00BE6D2A" w:rsidRPr="00BE6D2A" w:rsidRDefault="007E026D" w:rsidP="001550EF">
      <w:pPr>
        <w:jc w:val="both"/>
        <w:rPr>
          <w:sz w:val="24"/>
          <w:szCs w:val="24"/>
        </w:rPr>
      </w:pPr>
      <w:r w:rsidRPr="00BE6D2A">
        <w:rPr>
          <w:sz w:val="24"/>
          <w:szCs w:val="24"/>
        </w:rPr>
        <w:t xml:space="preserve">Lampiran </w:t>
      </w:r>
      <w:r w:rsidR="00BE6D2A" w:rsidRPr="00BE6D2A">
        <w:rPr>
          <w:sz w:val="24"/>
          <w:szCs w:val="24"/>
        </w:rPr>
        <w:t>6</w:t>
      </w:r>
      <w:r w:rsidRPr="00BE6D2A">
        <w:rPr>
          <w:sz w:val="24"/>
          <w:szCs w:val="24"/>
        </w:rPr>
        <w:t>.</w:t>
      </w:r>
      <w:r w:rsidR="00A431C0">
        <w:rPr>
          <w:sz w:val="24"/>
          <w:szCs w:val="24"/>
        </w:rPr>
        <w:t xml:space="preserve">  </w:t>
      </w:r>
      <w:r w:rsidRPr="00BE6D2A">
        <w:rPr>
          <w:sz w:val="24"/>
          <w:szCs w:val="24"/>
        </w:rPr>
        <w:t xml:space="preserve"> </w:t>
      </w:r>
      <w:r w:rsidR="00BE6D2A" w:rsidRPr="00BE6D2A">
        <w:rPr>
          <w:sz w:val="24"/>
          <w:szCs w:val="24"/>
        </w:rPr>
        <w:t>LoA Jurnal</w:t>
      </w:r>
    </w:p>
    <w:p w14:paraId="62641C83" w14:textId="57A183A5" w:rsidR="00BE6D2A" w:rsidRPr="00BE6D2A" w:rsidRDefault="00BE6D2A" w:rsidP="001550EF">
      <w:pPr>
        <w:jc w:val="both"/>
        <w:rPr>
          <w:sz w:val="24"/>
          <w:szCs w:val="24"/>
        </w:rPr>
      </w:pPr>
      <w:r w:rsidRPr="00BE6D2A">
        <w:rPr>
          <w:sz w:val="24"/>
          <w:szCs w:val="24"/>
        </w:rPr>
        <w:t>Lampiran 7.</w:t>
      </w:r>
      <w:r w:rsidR="00A431C0">
        <w:rPr>
          <w:sz w:val="24"/>
          <w:szCs w:val="24"/>
        </w:rPr>
        <w:t xml:space="preserve">  </w:t>
      </w:r>
      <w:r w:rsidRPr="00BE6D2A">
        <w:rPr>
          <w:sz w:val="24"/>
          <w:szCs w:val="24"/>
        </w:rPr>
        <w:t xml:space="preserve"> </w:t>
      </w:r>
      <w:r w:rsidRPr="00BE6D2A">
        <w:rPr>
          <w:i/>
          <w:iCs/>
          <w:sz w:val="24"/>
          <w:szCs w:val="24"/>
        </w:rPr>
        <w:t>Power Point</w:t>
      </w:r>
      <w:r w:rsidRPr="00BE6D2A">
        <w:rPr>
          <w:sz w:val="24"/>
          <w:szCs w:val="24"/>
        </w:rPr>
        <w:t xml:space="preserve"> Sidang Diseminasi</w:t>
      </w:r>
    </w:p>
    <w:p w14:paraId="1BF95FBC" w14:textId="0DFC28CA" w:rsidR="007E026D" w:rsidRPr="00BE6D2A" w:rsidRDefault="00BE6D2A" w:rsidP="001550EF">
      <w:pPr>
        <w:jc w:val="both"/>
        <w:rPr>
          <w:sz w:val="24"/>
          <w:szCs w:val="24"/>
        </w:rPr>
      </w:pPr>
      <w:r w:rsidRPr="00BE6D2A">
        <w:rPr>
          <w:sz w:val="24"/>
          <w:szCs w:val="24"/>
        </w:rPr>
        <w:t xml:space="preserve">Lampiran 8. </w:t>
      </w:r>
      <w:r w:rsidR="00A431C0">
        <w:rPr>
          <w:sz w:val="24"/>
          <w:szCs w:val="24"/>
        </w:rPr>
        <w:t xml:space="preserve">  </w:t>
      </w:r>
      <w:r w:rsidR="007E026D" w:rsidRPr="00BE6D2A">
        <w:rPr>
          <w:sz w:val="24"/>
          <w:szCs w:val="24"/>
        </w:rPr>
        <w:t>Kartu Mon</w:t>
      </w:r>
      <w:r w:rsidRPr="00BE6D2A">
        <w:rPr>
          <w:sz w:val="24"/>
          <w:szCs w:val="24"/>
        </w:rPr>
        <w:t>itoring Bimbingan</w:t>
      </w:r>
    </w:p>
    <w:p w14:paraId="7CCFFAA2" w14:textId="29478EF7" w:rsidR="007C5A0C" w:rsidRDefault="00BE6D2A" w:rsidP="001550EF">
      <w:pPr>
        <w:jc w:val="both"/>
        <w:rPr>
          <w:sz w:val="24"/>
          <w:szCs w:val="24"/>
        </w:rPr>
      </w:pPr>
      <w:r w:rsidRPr="00BE6D2A">
        <w:rPr>
          <w:sz w:val="24"/>
          <w:szCs w:val="24"/>
        </w:rPr>
        <w:t xml:space="preserve">Lampiran 9. </w:t>
      </w:r>
      <w:r w:rsidR="00A431C0">
        <w:rPr>
          <w:sz w:val="24"/>
          <w:szCs w:val="24"/>
        </w:rPr>
        <w:t xml:space="preserve">  </w:t>
      </w:r>
      <w:r w:rsidR="007C5A0C">
        <w:rPr>
          <w:sz w:val="24"/>
          <w:szCs w:val="24"/>
        </w:rPr>
        <w:t>Surat Pernyataan Bebas Plagiarisme</w:t>
      </w:r>
    </w:p>
    <w:p w14:paraId="6C9C8FFE" w14:textId="5969B30F" w:rsidR="00BE6D2A" w:rsidRPr="00BE6D2A" w:rsidRDefault="007C5A0C" w:rsidP="001550EF">
      <w:pPr>
        <w:jc w:val="both"/>
        <w:rPr>
          <w:sz w:val="24"/>
          <w:szCs w:val="24"/>
        </w:rPr>
      </w:pPr>
      <w:r>
        <w:rPr>
          <w:sz w:val="24"/>
          <w:szCs w:val="24"/>
        </w:rPr>
        <w:t xml:space="preserve">Lampiran 10. </w:t>
      </w:r>
      <w:r w:rsidR="00BE6D2A" w:rsidRPr="00BE6D2A">
        <w:rPr>
          <w:sz w:val="24"/>
          <w:szCs w:val="24"/>
        </w:rPr>
        <w:t>Hasil Uji Turnitin</w:t>
      </w:r>
    </w:p>
    <w:p w14:paraId="1006D1B6" w14:textId="77F2C29A" w:rsidR="007E026D" w:rsidRPr="00BE6D2A" w:rsidRDefault="00BE6D2A" w:rsidP="001550EF">
      <w:pPr>
        <w:jc w:val="both"/>
        <w:rPr>
          <w:sz w:val="24"/>
          <w:szCs w:val="24"/>
        </w:rPr>
      </w:pPr>
      <w:r w:rsidRPr="00BE6D2A">
        <w:rPr>
          <w:sz w:val="24"/>
          <w:szCs w:val="24"/>
        </w:rPr>
        <w:t>Lampiran 1</w:t>
      </w:r>
      <w:r w:rsidR="007C5A0C">
        <w:rPr>
          <w:sz w:val="24"/>
          <w:szCs w:val="24"/>
        </w:rPr>
        <w:t>1</w:t>
      </w:r>
      <w:r w:rsidRPr="00BE6D2A">
        <w:rPr>
          <w:sz w:val="24"/>
          <w:szCs w:val="24"/>
        </w:rPr>
        <w:t>. Hasil Uji Turnitin Perbaikan Diseminasi</w:t>
      </w:r>
    </w:p>
    <w:p w14:paraId="7A704D3F" w14:textId="77777777" w:rsidR="00B10D02" w:rsidRDefault="00B10D02" w:rsidP="001550EF">
      <w:pPr>
        <w:jc w:val="both"/>
      </w:pPr>
    </w:p>
    <w:p w14:paraId="557C9072" w14:textId="09E161F9" w:rsidR="00BE6D2A" w:rsidRPr="00B10D02" w:rsidRDefault="00BE6D2A" w:rsidP="004166E2">
      <w:pPr>
        <w:sectPr w:rsidR="00BE6D2A" w:rsidRPr="00B10D02" w:rsidSect="00851B37">
          <w:headerReference w:type="even" r:id="rId39"/>
          <w:headerReference w:type="default" r:id="rId40"/>
          <w:footerReference w:type="even" r:id="rId41"/>
          <w:footerReference w:type="default" r:id="rId42"/>
          <w:type w:val="nextColumn"/>
          <w:pgSz w:w="11910" w:h="16840" w:code="9"/>
          <w:pgMar w:top="1701" w:right="1701" w:bottom="1701" w:left="2268" w:header="1712" w:footer="822" w:gutter="0"/>
          <w:cols w:space="720"/>
          <w:docGrid w:linePitch="299"/>
        </w:sectPr>
      </w:pPr>
    </w:p>
    <w:p w14:paraId="387B7DB8" w14:textId="77777777" w:rsidR="005C1D5A" w:rsidRDefault="005C1D5A">
      <w:pPr>
        <w:pStyle w:val="BodyText"/>
        <w:rPr>
          <w:noProof/>
        </w:rPr>
      </w:pPr>
      <w:bookmarkStart w:id="16" w:name="_bookmark9"/>
      <w:bookmarkEnd w:id="16"/>
      <w:r>
        <w:rPr>
          <w:noProof/>
        </w:rPr>
        <w:lastRenderedPageBreak/>
        <w:drawing>
          <wp:anchor distT="0" distB="0" distL="114300" distR="114300" simplePos="0" relativeHeight="251735040" behindDoc="1" locked="0" layoutInCell="1" allowOverlap="1" wp14:anchorId="2F6AD99A" wp14:editId="42D01831">
            <wp:simplePos x="0" y="0"/>
            <wp:positionH relativeFrom="margin">
              <wp:posOffset>-260350</wp:posOffset>
            </wp:positionH>
            <wp:positionV relativeFrom="margin">
              <wp:posOffset>-411793</wp:posOffset>
            </wp:positionV>
            <wp:extent cx="5553075" cy="8725535"/>
            <wp:effectExtent l="0" t="0" r="9525" b="0"/>
            <wp:wrapNone/>
            <wp:docPr id="131853417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534177" name="Picture 1318534177"/>
                    <pic:cNvPicPr/>
                  </pic:nvPicPr>
                  <pic:blipFill rotWithShape="1">
                    <a:blip r:embed="rId43">
                      <a:extLst>
                        <a:ext uri="{28A0092B-C50C-407E-A947-70E740481C1C}">
                          <a14:useLocalDpi xmlns:a14="http://schemas.microsoft.com/office/drawing/2010/main" val="0"/>
                        </a:ext>
                      </a:extLst>
                    </a:blip>
                    <a:srcRect l="5877" t="5877" r="7297" b="7297"/>
                    <a:stretch>
                      <a:fillRect/>
                    </a:stretch>
                  </pic:blipFill>
                  <pic:spPr>
                    <a:xfrm>
                      <a:off x="0" y="0"/>
                      <a:ext cx="5553075" cy="8725535"/>
                    </a:xfrm>
                    <a:prstGeom prst="rect">
                      <a:avLst/>
                    </a:prstGeom>
                  </pic:spPr>
                </pic:pic>
              </a:graphicData>
            </a:graphic>
            <wp14:sizeRelH relativeFrom="margin">
              <wp14:pctWidth>0</wp14:pctWidth>
            </wp14:sizeRelH>
            <wp14:sizeRelV relativeFrom="margin">
              <wp14:pctHeight>0</wp14:pctHeight>
            </wp14:sizeRelV>
          </wp:anchor>
        </w:drawing>
      </w:r>
      <w:r w:rsidR="00B95779">
        <w:rPr>
          <w:noProof/>
        </w:rPr>
        <mc:AlternateContent>
          <mc:Choice Requires="wps">
            <w:drawing>
              <wp:anchor distT="0" distB="0" distL="114300" distR="114300" simplePos="0" relativeHeight="251701248" behindDoc="0" locked="0" layoutInCell="1" allowOverlap="1" wp14:anchorId="7FC8D923" wp14:editId="3DF91944">
                <wp:simplePos x="0" y="0"/>
                <wp:positionH relativeFrom="column">
                  <wp:posOffset>4850221</wp:posOffset>
                </wp:positionH>
                <wp:positionV relativeFrom="paragraph">
                  <wp:posOffset>8646795</wp:posOffset>
                </wp:positionV>
                <wp:extent cx="359229" cy="283028"/>
                <wp:effectExtent l="0" t="0" r="3175" b="3175"/>
                <wp:wrapNone/>
                <wp:docPr id="190312304" name="Text Box 52"/>
                <wp:cNvGraphicFramePr/>
                <a:graphic xmlns:a="http://schemas.openxmlformats.org/drawingml/2006/main">
                  <a:graphicData uri="http://schemas.microsoft.com/office/word/2010/wordprocessingShape">
                    <wps:wsp>
                      <wps:cNvSpPr txBox="1"/>
                      <wps:spPr>
                        <a:xfrm>
                          <a:off x="0" y="0"/>
                          <a:ext cx="359229" cy="283028"/>
                        </a:xfrm>
                        <a:prstGeom prst="rect">
                          <a:avLst/>
                        </a:prstGeom>
                        <a:solidFill>
                          <a:schemeClr val="lt1"/>
                        </a:solidFill>
                        <a:ln w="6350">
                          <a:noFill/>
                        </a:ln>
                      </wps:spPr>
                      <wps:txbx>
                        <w:txbxContent>
                          <w:p w14:paraId="749D9883" w14:textId="0CDFE50D" w:rsidR="00B95779" w:rsidRPr="00A60346" w:rsidRDefault="00B95779">
                            <w:pPr>
                              <w:rPr>
                                <w:sz w:val="24"/>
                                <w:szCs w:val="24"/>
                              </w:rPr>
                            </w:pPr>
                            <w:r w:rsidRPr="00A60346">
                              <w:rPr>
                                <w:sz w:val="24"/>
                                <w:szCs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C8D923" id="Text Box 52" o:spid="_x0000_s1029" type="#_x0000_t202" style="position:absolute;margin-left:381.9pt;margin-top:680.85pt;width:28.3pt;height:22.3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" fillcolor="white [3201]" stroked="f" strokeweight=".5pt">
                <v:textbox>
                  <w:txbxContent>
                    <w:p w14:paraId="749D9883" w14:textId="0CDFE50D" w:rsidR="00B95779" w:rsidRPr="00A60346" w:rsidRDefault="00B95779">
                      <w:pPr>
                        <w:rPr>
                          <w:sz w:val="24"/>
                          <w:szCs w:val="24"/>
                        </w:rPr>
                      </w:pPr>
                      <w:r w:rsidRPr="00A60346">
                        <w:rPr>
                          <w:sz w:val="24"/>
                          <w:szCs w:val="24"/>
                        </w:rPr>
                        <w:t>1</w:t>
                      </w:r>
                    </w:p>
                  </w:txbxContent>
                </v:textbox>
              </v:shape>
            </w:pict>
          </mc:Fallback>
        </mc:AlternateContent>
      </w:r>
    </w:p>
    <w:p w14:paraId="3CB8534E" w14:textId="77777777" w:rsidR="005C1D5A" w:rsidRDefault="005C1D5A">
      <w:pPr>
        <w:rPr>
          <w:noProof/>
          <w:sz w:val="24"/>
          <w:szCs w:val="24"/>
        </w:rPr>
      </w:pPr>
      <w:r>
        <w:rPr>
          <w:noProof/>
        </w:rPr>
        <w:br w:type="page"/>
      </w:r>
    </w:p>
    <w:p w14:paraId="283CE146" w14:textId="4F4090F3" w:rsidR="00EA0AA2" w:rsidRDefault="00F3018E" w:rsidP="00EA0AA2">
      <w:pPr>
        <w:pStyle w:val="BodyText"/>
        <w:rPr>
          <w:noProof/>
        </w:rPr>
      </w:pPr>
      <w:r>
        <w:rPr>
          <w:noProof/>
        </w:rPr>
        <w:lastRenderedPageBreak/>
        <w:drawing>
          <wp:anchor distT="0" distB="0" distL="114300" distR="114300" simplePos="0" relativeHeight="251736064" behindDoc="0" locked="0" layoutInCell="1" allowOverlap="1" wp14:anchorId="2074641D" wp14:editId="3D9AE0B7">
            <wp:simplePos x="0" y="0"/>
            <wp:positionH relativeFrom="margin">
              <wp:align>center</wp:align>
            </wp:positionH>
            <wp:positionV relativeFrom="paragraph">
              <wp:posOffset>0</wp:posOffset>
            </wp:positionV>
            <wp:extent cx="5380074" cy="8454227"/>
            <wp:effectExtent l="0" t="0" r="0" b="4445"/>
            <wp:wrapThrough wrapText="bothSides">
              <wp:wrapPolygon edited="0">
                <wp:start x="0" y="0"/>
                <wp:lineTo x="0" y="21563"/>
                <wp:lineTo x="21493" y="21563"/>
                <wp:lineTo x="21493" y="0"/>
                <wp:lineTo x="0" y="0"/>
              </wp:wrapPolygon>
            </wp:wrapThrough>
            <wp:docPr id="845921668"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921668" name="Picture 845921668"/>
                    <pic:cNvPicPr/>
                  </pic:nvPicPr>
                  <pic:blipFill rotWithShape="1">
                    <a:blip r:embed="rId44">
                      <a:extLst>
                        <a:ext uri="{28A0092B-C50C-407E-A947-70E740481C1C}">
                          <a14:useLocalDpi xmlns:a14="http://schemas.microsoft.com/office/drawing/2010/main" val="0"/>
                        </a:ext>
                      </a:extLst>
                    </a:blip>
                    <a:srcRect l="3867" t="3867" r="4979" b="4979"/>
                    <a:stretch>
                      <a:fillRect/>
                    </a:stretch>
                  </pic:blipFill>
                  <pic:spPr>
                    <a:xfrm>
                      <a:off x="0" y="0"/>
                      <a:ext cx="5380074" cy="8454227"/>
                    </a:xfrm>
                    <a:prstGeom prst="rect">
                      <a:avLst/>
                    </a:prstGeom>
                  </pic:spPr>
                </pic:pic>
              </a:graphicData>
            </a:graphic>
            <wp14:sizeRelH relativeFrom="margin">
              <wp14:pctWidth>0</wp14:pctWidth>
            </wp14:sizeRelH>
            <wp14:sizeRelV relativeFrom="margin">
              <wp14:pctHeight>0</wp14:pctHeight>
            </wp14:sizeRelV>
          </wp:anchor>
        </w:drawing>
      </w:r>
    </w:p>
    <w:p w14:paraId="20ED7393" w14:textId="1DED009A" w:rsidR="00EA0AA2" w:rsidRDefault="00F3018E">
      <w:pPr>
        <w:pStyle w:val="BodyText"/>
        <w:rPr>
          <w:noProof/>
        </w:rPr>
      </w:pPr>
      <w:r>
        <w:rPr>
          <w:noProof/>
        </w:rPr>
        <w:lastRenderedPageBreak/>
        <w:drawing>
          <wp:anchor distT="0" distB="0" distL="114300" distR="114300" simplePos="0" relativeHeight="251737088" behindDoc="1" locked="0" layoutInCell="1" allowOverlap="1" wp14:anchorId="7B9E7D62" wp14:editId="524C43E1">
            <wp:simplePos x="0" y="0"/>
            <wp:positionH relativeFrom="column">
              <wp:posOffset>149731</wp:posOffset>
            </wp:positionH>
            <wp:positionV relativeFrom="paragraph">
              <wp:posOffset>5272</wp:posOffset>
            </wp:positionV>
            <wp:extent cx="5379219" cy="8452884"/>
            <wp:effectExtent l="0" t="0" r="0" b="5715"/>
            <wp:wrapNone/>
            <wp:docPr id="1780390094"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390094" name="Picture 1780390094"/>
                    <pic:cNvPicPr/>
                  </pic:nvPicPr>
                  <pic:blipFill rotWithShape="1">
                    <a:blip r:embed="rId45">
                      <a:extLst>
                        <a:ext uri="{28A0092B-C50C-407E-A947-70E740481C1C}">
                          <a14:useLocalDpi xmlns:a14="http://schemas.microsoft.com/office/drawing/2010/main" val="0"/>
                        </a:ext>
                      </a:extLst>
                    </a:blip>
                    <a:srcRect l="8314" t="3812" r="4" b="4507"/>
                    <a:stretch>
                      <a:fillRect/>
                    </a:stretch>
                  </pic:blipFill>
                  <pic:spPr>
                    <a:xfrm>
                      <a:off x="0" y="0"/>
                      <a:ext cx="5386317" cy="8464039"/>
                    </a:xfrm>
                    <a:prstGeom prst="rect">
                      <a:avLst/>
                    </a:prstGeom>
                  </pic:spPr>
                </pic:pic>
              </a:graphicData>
            </a:graphic>
            <wp14:sizeRelH relativeFrom="margin">
              <wp14:pctWidth>0</wp14:pctWidth>
            </wp14:sizeRelH>
            <wp14:sizeRelV relativeFrom="margin">
              <wp14:pctHeight>0</wp14:pctHeight>
            </wp14:sizeRelV>
          </wp:anchor>
        </w:drawing>
      </w:r>
    </w:p>
    <w:p w14:paraId="3DCC87E2" w14:textId="5077895F" w:rsidR="008955B1" w:rsidRDefault="00F3018E">
      <w:pPr>
        <w:pStyle w:val="BodyText"/>
        <w:sectPr w:rsidR="008955B1" w:rsidSect="001550EF">
          <w:headerReference w:type="even" r:id="rId46"/>
          <w:headerReference w:type="default" r:id="rId47"/>
          <w:footerReference w:type="even" r:id="rId48"/>
          <w:footerReference w:type="default" r:id="rId49"/>
          <w:headerReference w:type="first" r:id="rId50"/>
          <w:footerReference w:type="first" r:id="rId51"/>
          <w:type w:val="nextColumn"/>
          <w:pgSz w:w="11910" w:h="16840" w:code="9"/>
          <w:pgMar w:top="1701" w:right="1701" w:bottom="1701" w:left="2268" w:header="2154" w:footer="825" w:gutter="0"/>
          <w:pgNumType w:start="1"/>
          <w:cols w:space="720"/>
          <w:titlePg/>
          <w:docGrid w:linePitch="299"/>
        </w:sectPr>
      </w:pPr>
      <w:r>
        <w:rPr>
          <w:noProof/>
        </w:rPr>
        <w:lastRenderedPageBreak/>
        <w:drawing>
          <wp:inline distT="0" distB="0" distL="0" distR="0" wp14:anchorId="13D00B94" wp14:editId="7C91265A">
            <wp:extent cx="5364345" cy="8429509"/>
            <wp:effectExtent l="0" t="0" r="8255" b="0"/>
            <wp:docPr id="23878866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788669" name="Picture 238788669"/>
                    <pic:cNvPicPr/>
                  </pic:nvPicPr>
                  <pic:blipFill rotWithShape="1">
                    <a:blip r:embed="rId52">
                      <a:extLst>
                        <a:ext uri="{28A0092B-C50C-407E-A947-70E740481C1C}">
                          <a14:useLocalDpi xmlns:a14="http://schemas.microsoft.com/office/drawing/2010/main" val="0"/>
                        </a:ext>
                      </a:extLst>
                    </a:blip>
                    <a:srcRect l="5057" t="2975" r="2975" b="5057"/>
                    <a:stretch>
                      <a:fillRect/>
                    </a:stretch>
                  </pic:blipFill>
                  <pic:spPr>
                    <a:xfrm>
                      <a:off x="0" y="0"/>
                      <a:ext cx="5366638" cy="8433113"/>
                    </a:xfrm>
                    <a:prstGeom prst="rect">
                      <a:avLst/>
                    </a:prstGeom>
                  </pic:spPr>
                </pic:pic>
              </a:graphicData>
            </a:graphic>
          </wp:inline>
        </w:drawing>
      </w:r>
      <w:r>
        <w:rPr>
          <w:noProof/>
        </w:rPr>
        <w:lastRenderedPageBreak/>
        <w:drawing>
          <wp:inline distT="0" distB="0" distL="0" distR="0" wp14:anchorId="574B7065" wp14:editId="0FF28D17">
            <wp:extent cx="5358919" cy="8420986"/>
            <wp:effectExtent l="0" t="0" r="0" b="0"/>
            <wp:docPr id="2051360562"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360562" name="Picture 2051360562"/>
                    <pic:cNvPicPr/>
                  </pic:nvPicPr>
                  <pic:blipFill rotWithShape="1">
                    <a:blip r:embed="rId53">
                      <a:extLst>
                        <a:ext uri="{28A0092B-C50C-407E-A947-70E740481C1C}">
                          <a14:useLocalDpi xmlns:a14="http://schemas.microsoft.com/office/drawing/2010/main" val="0"/>
                        </a:ext>
                      </a:extLst>
                    </a:blip>
                    <a:srcRect l="5061" t="3951" r="3951" b="5061"/>
                    <a:stretch>
                      <a:fillRect/>
                    </a:stretch>
                  </pic:blipFill>
                  <pic:spPr>
                    <a:xfrm>
                      <a:off x="0" y="0"/>
                      <a:ext cx="5364361" cy="8429538"/>
                    </a:xfrm>
                    <a:prstGeom prst="rect">
                      <a:avLst/>
                    </a:prstGeom>
                  </pic:spPr>
                </pic:pic>
              </a:graphicData>
            </a:graphic>
          </wp:inline>
        </w:drawing>
      </w:r>
      <w:r>
        <w:rPr>
          <w:noProof/>
        </w:rPr>
        <w:lastRenderedPageBreak/>
        <w:drawing>
          <wp:inline distT="0" distB="0" distL="0" distR="0" wp14:anchorId="26303D19" wp14:editId="19591197">
            <wp:extent cx="5372453" cy="8442251"/>
            <wp:effectExtent l="0" t="0" r="0" b="0"/>
            <wp:docPr id="186590199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01991" name="Picture 1865901991"/>
                    <pic:cNvPicPr/>
                  </pic:nvPicPr>
                  <pic:blipFill rotWithShape="1">
                    <a:blip r:embed="rId54">
                      <a:extLst>
                        <a:ext uri="{28A0092B-C50C-407E-A947-70E740481C1C}">
                          <a14:useLocalDpi xmlns:a14="http://schemas.microsoft.com/office/drawing/2010/main" val="0"/>
                        </a:ext>
                      </a:extLst>
                    </a:blip>
                    <a:srcRect l="4911" t="3796" r="3796" b="4911"/>
                    <a:stretch>
                      <a:fillRect/>
                    </a:stretch>
                  </pic:blipFill>
                  <pic:spPr>
                    <a:xfrm>
                      <a:off x="0" y="0"/>
                      <a:ext cx="5376367" cy="8448401"/>
                    </a:xfrm>
                    <a:prstGeom prst="rect">
                      <a:avLst/>
                    </a:prstGeom>
                  </pic:spPr>
                </pic:pic>
              </a:graphicData>
            </a:graphic>
          </wp:inline>
        </w:drawing>
      </w:r>
      <w:r>
        <w:rPr>
          <w:noProof/>
        </w:rPr>
        <w:lastRenderedPageBreak/>
        <w:drawing>
          <wp:inline distT="0" distB="0" distL="0" distR="0" wp14:anchorId="297E3D4D" wp14:editId="604893D4">
            <wp:extent cx="5372452" cy="8442251"/>
            <wp:effectExtent l="0" t="0" r="0" b="0"/>
            <wp:docPr id="162415737"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5737" name="Picture 162415737"/>
                    <pic:cNvPicPr/>
                  </pic:nvPicPr>
                  <pic:blipFill rotWithShape="1">
                    <a:blip r:embed="rId55">
                      <a:extLst>
                        <a:ext uri="{28A0092B-C50C-407E-A947-70E740481C1C}">
                          <a14:useLocalDpi xmlns:a14="http://schemas.microsoft.com/office/drawing/2010/main" val="0"/>
                        </a:ext>
                      </a:extLst>
                    </a:blip>
                    <a:srcRect l="4923" t="3902" r="3902" b="4923"/>
                    <a:stretch>
                      <a:fillRect/>
                    </a:stretch>
                  </pic:blipFill>
                  <pic:spPr>
                    <a:xfrm>
                      <a:off x="0" y="0"/>
                      <a:ext cx="5382126" cy="8457452"/>
                    </a:xfrm>
                    <a:prstGeom prst="rect">
                      <a:avLst/>
                    </a:prstGeom>
                  </pic:spPr>
                </pic:pic>
              </a:graphicData>
            </a:graphic>
          </wp:inline>
        </w:drawing>
      </w:r>
    </w:p>
    <w:p w14:paraId="1E2DF262" w14:textId="77777777" w:rsidR="007C5A0C" w:rsidRPr="00E242D0" w:rsidRDefault="007C5A0C" w:rsidP="00A4680D">
      <w:pPr>
        <w:pStyle w:val="Heading1"/>
        <w:spacing w:before="0"/>
        <w:ind w:left="0" w:right="284"/>
        <w:rPr>
          <w:b w:val="0"/>
          <w:bCs w:val="0"/>
        </w:rPr>
      </w:pPr>
      <w:bookmarkStart w:id="17" w:name="_bookmark10"/>
      <w:bookmarkStart w:id="18" w:name="_Toc233365066"/>
      <w:bookmarkEnd w:id="17"/>
      <w:r w:rsidRPr="00E242D0">
        <w:lastRenderedPageBreak/>
        <w:t>RIWAYAT</w:t>
      </w:r>
      <w:r w:rsidRPr="00E242D0">
        <w:rPr>
          <w:spacing w:val="-9"/>
        </w:rPr>
        <w:t xml:space="preserve"> </w:t>
      </w:r>
      <w:r w:rsidRPr="00E242D0">
        <w:rPr>
          <w:spacing w:val="-4"/>
        </w:rPr>
        <w:t>HIDUP</w:t>
      </w:r>
      <w:bookmarkEnd w:id="18"/>
    </w:p>
    <w:p w14:paraId="63B85A1D" w14:textId="77777777" w:rsidR="007C5A0C" w:rsidRDefault="007C5A0C" w:rsidP="00A4680D">
      <w:pPr>
        <w:pStyle w:val="BodyText"/>
        <w:ind w:right="284"/>
        <w:rPr>
          <w:b/>
          <w:sz w:val="20"/>
        </w:rPr>
      </w:pPr>
    </w:p>
    <w:p w14:paraId="54D2D6B8" w14:textId="77777777" w:rsidR="004300E2" w:rsidRDefault="004300E2" w:rsidP="00A4680D">
      <w:pPr>
        <w:pStyle w:val="BodyText"/>
        <w:ind w:right="284"/>
        <w:rPr>
          <w:b/>
          <w:sz w:val="20"/>
        </w:rPr>
      </w:pPr>
    </w:p>
    <w:p w14:paraId="3265F370" w14:textId="77777777" w:rsidR="007C5A0C" w:rsidRDefault="007C5A0C" w:rsidP="00A4680D">
      <w:pPr>
        <w:pStyle w:val="BodyText"/>
        <w:ind w:right="284"/>
        <w:jc w:val="center"/>
        <w:rPr>
          <w:b/>
          <w:sz w:val="20"/>
        </w:rPr>
      </w:pPr>
      <w:r>
        <w:rPr>
          <w:b/>
          <w:noProof/>
          <w:sz w:val="20"/>
        </w:rPr>
        <w:drawing>
          <wp:inline distT="0" distB="0" distL="0" distR="0" wp14:anchorId="4F16CE71" wp14:editId="38FAB4B2">
            <wp:extent cx="1424763" cy="2137073"/>
            <wp:effectExtent l="0" t="0" r="4445" b="0"/>
            <wp:docPr id="125744333"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44333" name="Picture 125744333"/>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441047" cy="2161499"/>
                    </a:xfrm>
                    <a:prstGeom prst="rect">
                      <a:avLst/>
                    </a:prstGeom>
                  </pic:spPr>
                </pic:pic>
              </a:graphicData>
            </a:graphic>
          </wp:inline>
        </w:drawing>
      </w:r>
    </w:p>
    <w:p w14:paraId="5494D671" w14:textId="77777777" w:rsidR="00D241F1" w:rsidRDefault="00D241F1" w:rsidP="00A4680D">
      <w:pPr>
        <w:pStyle w:val="BodyText"/>
        <w:tabs>
          <w:tab w:val="left" w:pos="3153"/>
        </w:tabs>
        <w:ind w:right="284"/>
        <w:rPr>
          <w:spacing w:val="-4"/>
        </w:rPr>
      </w:pPr>
    </w:p>
    <w:p w14:paraId="12E330A2" w14:textId="28D027D5" w:rsidR="00A4680D" w:rsidRPr="00A4680D" w:rsidRDefault="007C5A0C" w:rsidP="001550EF">
      <w:pPr>
        <w:pStyle w:val="BodyText"/>
        <w:tabs>
          <w:tab w:val="left" w:pos="3153"/>
        </w:tabs>
        <w:spacing w:line="360" w:lineRule="auto"/>
        <w:ind w:right="284"/>
        <w:jc w:val="both"/>
      </w:pPr>
      <w:r w:rsidRPr="00A4680D">
        <w:rPr>
          <w:spacing w:val="-4"/>
        </w:rPr>
        <w:t>Nama</w:t>
      </w:r>
      <w:r w:rsidR="00D241F1">
        <w:rPr>
          <w:spacing w:val="-4"/>
        </w:rPr>
        <w:tab/>
      </w:r>
      <w:r w:rsidRPr="00A4680D">
        <w:t>:</w:t>
      </w:r>
      <w:r w:rsidRPr="00A4680D">
        <w:rPr>
          <w:spacing w:val="-12"/>
        </w:rPr>
        <w:t xml:space="preserve"> </w:t>
      </w:r>
      <w:r w:rsidRPr="00A4680D">
        <w:t>Phoebe</w:t>
      </w:r>
      <w:r w:rsidR="00A4680D" w:rsidRPr="00A4680D">
        <w:t xml:space="preserve"> </w:t>
      </w:r>
      <w:r w:rsidRPr="00A4680D">
        <w:t xml:space="preserve">Kineisha </w:t>
      </w:r>
    </w:p>
    <w:p w14:paraId="0C38CE8E" w14:textId="5A28A982" w:rsidR="007C5A0C" w:rsidRPr="00A4680D" w:rsidRDefault="007C5A0C" w:rsidP="001550EF">
      <w:pPr>
        <w:pStyle w:val="BodyText"/>
        <w:tabs>
          <w:tab w:val="left" w:pos="3153"/>
        </w:tabs>
        <w:spacing w:line="360" w:lineRule="auto"/>
        <w:ind w:right="284"/>
        <w:jc w:val="both"/>
      </w:pPr>
      <w:r w:rsidRPr="00A4680D">
        <w:t>Tempat/Tanggal Lahir</w:t>
      </w:r>
      <w:r w:rsidR="00D241F1">
        <w:tab/>
      </w:r>
      <w:r w:rsidRPr="00A4680D">
        <w:t>: Jakarta, 12 Februari</w:t>
      </w:r>
      <w:r w:rsidR="00A4680D" w:rsidRPr="00A4680D">
        <w:t xml:space="preserve"> </w:t>
      </w:r>
      <w:r w:rsidRPr="00A4680D">
        <w:t>2004</w:t>
      </w:r>
    </w:p>
    <w:p w14:paraId="7A58E045" w14:textId="64FBBEB6" w:rsidR="007C5A0C" w:rsidRPr="00A4680D" w:rsidRDefault="007C5A0C" w:rsidP="001550EF">
      <w:pPr>
        <w:pStyle w:val="BodyText"/>
        <w:tabs>
          <w:tab w:val="left" w:pos="3153"/>
        </w:tabs>
        <w:spacing w:line="360" w:lineRule="auto"/>
        <w:ind w:right="284"/>
        <w:jc w:val="both"/>
      </w:pPr>
      <w:r w:rsidRPr="00A4680D">
        <w:t>Jenis</w:t>
      </w:r>
      <w:r w:rsidRPr="00A4680D">
        <w:rPr>
          <w:spacing w:val="-4"/>
        </w:rPr>
        <w:t xml:space="preserve"> </w:t>
      </w:r>
      <w:r w:rsidRPr="00A4680D">
        <w:rPr>
          <w:spacing w:val="-2"/>
        </w:rPr>
        <w:t>Kelamin</w:t>
      </w:r>
      <w:r w:rsidR="00D241F1">
        <w:rPr>
          <w:spacing w:val="-2"/>
        </w:rPr>
        <w:tab/>
      </w:r>
      <w:r w:rsidRPr="00A4680D">
        <w:t xml:space="preserve">: </w:t>
      </w:r>
      <w:r w:rsidRPr="00A4680D">
        <w:rPr>
          <w:spacing w:val="-2"/>
        </w:rPr>
        <w:t>Perempuan</w:t>
      </w:r>
    </w:p>
    <w:p w14:paraId="3EA0AA3B" w14:textId="77777777" w:rsidR="007C5A0C" w:rsidRPr="00A4680D" w:rsidRDefault="007C5A0C" w:rsidP="001550EF">
      <w:pPr>
        <w:pStyle w:val="BodyText"/>
        <w:tabs>
          <w:tab w:val="left" w:pos="3153"/>
        </w:tabs>
        <w:spacing w:line="360" w:lineRule="auto"/>
        <w:ind w:right="284"/>
        <w:jc w:val="both"/>
      </w:pPr>
      <w:r w:rsidRPr="00A4680D">
        <w:rPr>
          <w:spacing w:val="-2"/>
        </w:rPr>
        <w:t>Agama</w:t>
      </w:r>
      <w:r w:rsidRPr="00A4680D">
        <w:tab/>
        <w:t xml:space="preserve">: </w:t>
      </w:r>
      <w:r w:rsidRPr="00A4680D">
        <w:rPr>
          <w:spacing w:val="-2"/>
        </w:rPr>
        <w:t>Kristen</w:t>
      </w:r>
    </w:p>
    <w:p w14:paraId="34AF7A51" w14:textId="77777777" w:rsidR="007C5A0C" w:rsidRPr="00A4680D" w:rsidRDefault="007C5A0C" w:rsidP="001550EF">
      <w:pPr>
        <w:pStyle w:val="BodyText"/>
        <w:tabs>
          <w:tab w:val="left" w:pos="3153"/>
        </w:tabs>
        <w:spacing w:line="360" w:lineRule="auto"/>
        <w:ind w:right="284"/>
        <w:jc w:val="both"/>
      </w:pPr>
      <w:r w:rsidRPr="00A4680D">
        <w:rPr>
          <w:spacing w:val="-2"/>
        </w:rPr>
        <w:t>Kewarganegaraan</w:t>
      </w:r>
      <w:r w:rsidRPr="00A4680D">
        <w:tab/>
        <w:t xml:space="preserve">: </w:t>
      </w:r>
      <w:r w:rsidRPr="00A4680D">
        <w:rPr>
          <w:spacing w:val="-2"/>
        </w:rPr>
        <w:t>Indonesia</w:t>
      </w:r>
    </w:p>
    <w:p w14:paraId="4AF449F2" w14:textId="77777777" w:rsidR="007C5A0C" w:rsidRPr="00A4680D" w:rsidRDefault="007C5A0C" w:rsidP="001550EF">
      <w:pPr>
        <w:pStyle w:val="BodyText"/>
        <w:tabs>
          <w:tab w:val="left" w:pos="3153"/>
        </w:tabs>
        <w:spacing w:line="360" w:lineRule="auto"/>
        <w:ind w:right="284"/>
        <w:jc w:val="both"/>
      </w:pPr>
      <w:r w:rsidRPr="00A4680D">
        <w:rPr>
          <w:spacing w:val="-2"/>
        </w:rPr>
        <w:t>Alamat</w:t>
      </w:r>
      <w:r w:rsidRPr="00A4680D">
        <w:tab/>
        <w:t>:</w:t>
      </w:r>
      <w:r w:rsidRPr="00A4680D">
        <w:rPr>
          <w:spacing w:val="-3"/>
        </w:rPr>
        <w:t xml:space="preserve"> </w:t>
      </w:r>
      <w:r w:rsidRPr="00A4680D">
        <w:t>At Taqwa 1,</w:t>
      </w:r>
      <w:r w:rsidRPr="00A4680D">
        <w:rPr>
          <w:spacing w:val="-1"/>
        </w:rPr>
        <w:t xml:space="preserve"> </w:t>
      </w:r>
      <w:r w:rsidRPr="00A4680D">
        <w:t>Jakarta</w:t>
      </w:r>
      <w:r w:rsidRPr="00A4680D">
        <w:rPr>
          <w:spacing w:val="-3"/>
        </w:rPr>
        <w:t xml:space="preserve"> </w:t>
      </w:r>
      <w:r w:rsidRPr="00A4680D">
        <w:t>Barat,</w:t>
      </w:r>
      <w:r w:rsidRPr="00A4680D">
        <w:rPr>
          <w:spacing w:val="-1"/>
        </w:rPr>
        <w:t xml:space="preserve"> </w:t>
      </w:r>
      <w:r w:rsidRPr="00A4680D">
        <w:t>DKI</w:t>
      </w:r>
      <w:r w:rsidRPr="00A4680D">
        <w:rPr>
          <w:spacing w:val="-4"/>
        </w:rPr>
        <w:t xml:space="preserve"> </w:t>
      </w:r>
      <w:r w:rsidRPr="00A4680D">
        <w:rPr>
          <w:spacing w:val="-2"/>
        </w:rPr>
        <w:t>Jakarta</w:t>
      </w:r>
    </w:p>
    <w:p w14:paraId="18C59E8F" w14:textId="77777777" w:rsidR="007C5A0C" w:rsidRPr="00A4680D" w:rsidRDefault="007C5A0C" w:rsidP="001550EF">
      <w:pPr>
        <w:pStyle w:val="BodyText"/>
        <w:tabs>
          <w:tab w:val="left" w:pos="3153"/>
        </w:tabs>
        <w:spacing w:line="360" w:lineRule="auto"/>
        <w:ind w:right="284"/>
        <w:jc w:val="both"/>
      </w:pPr>
      <w:r w:rsidRPr="00A4680D">
        <w:t xml:space="preserve">No. </w:t>
      </w:r>
      <w:r w:rsidRPr="00A4680D">
        <w:rPr>
          <w:spacing w:val="-4"/>
        </w:rPr>
        <w:t>Telp</w:t>
      </w:r>
      <w:r w:rsidRPr="00A4680D">
        <w:tab/>
        <w:t>:</w:t>
      </w:r>
      <w:r w:rsidRPr="00A4680D">
        <w:rPr>
          <w:spacing w:val="-4"/>
        </w:rPr>
        <w:t xml:space="preserve"> </w:t>
      </w:r>
      <w:r w:rsidRPr="00A4680D">
        <w:t>089667949963</w:t>
      </w:r>
    </w:p>
    <w:p w14:paraId="70609F06" w14:textId="77777777" w:rsidR="007C5A0C" w:rsidRPr="00A4680D" w:rsidRDefault="007C5A0C" w:rsidP="001550EF">
      <w:pPr>
        <w:pStyle w:val="BodyText"/>
        <w:tabs>
          <w:tab w:val="left" w:pos="3153"/>
        </w:tabs>
        <w:spacing w:line="360" w:lineRule="auto"/>
        <w:ind w:right="284"/>
        <w:jc w:val="both"/>
      </w:pPr>
      <w:r w:rsidRPr="00A4680D">
        <w:rPr>
          <w:spacing w:val="-4"/>
        </w:rPr>
        <w:t>Email</w:t>
      </w:r>
      <w:r w:rsidRPr="00A4680D">
        <w:tab/>
        <w:t>: phoebekineishaa</w:t>
      </w:r>
      <w:hyperlink r:id="rId57">
        <w:r w:rsidRPr="00A4680D">
          <w:rPr>
            <w:spacing w:val="-2"/>
          </w:rPr>
          <w:t>@gmail.com</w:t>
        </w:r>
      </w:hyperlink>
    </w:p>
    <w:p w14:paraId="45C1A988" w14:textId="77777777" w:rsidR="007C5A0C" w:rsidRPr="00A4680D" w:rsidRDefault="007C5A0C" w:rsidP="001550EF">
      <w:pPr>
        <w:pStyle w:val="BodyText"/>
        <w:spacing w:line="360" w:lineRule="auto"/>
        <w:ind w:right="284"/>
        <w:jc w:val="both"/>
      </w:pPr>
    </w:p>
    <w:p w14:paraId="3191A617" w14:textId="77777777" w:rsidR="007C5A0C" w:rsidRPr="00A4680D" w:rsidRDefault="007C5A0C" w:rsidP="001550EF">
      <w:pPr>
        <w:pStyle w:val="BodyText"/>
        <w:spacing w:line="360" w:lineRule="auto"/>
        <w:ind w:right="284"/>
        <w:jc w:val="both"/>
      </w:pPr>
      <w:r w:rsidRPr="00A4680D">
        <w:t>Nama</w:t>
      </w:r>
      <w:r w:rsidRPr="00A4680D">
        <w:rPr>
          <w:spacing w:val="-2"/>
        </w:rPr>
        <w:t xml:space="preserve"> </w:t>
      </w:r>
      <w:r w:rsidRPr="00A4680D">
        <w:t>Orang</w:t>
      </w:r>
      <w:r w:rsidRPr="00A4680D">
        <w:rPr>
          <w:spacing w:val="-1"/>
        </w:rPr>
        <w:t xml:space="preserve"> </w:t>
      </w:r>
      <w:r w:rsidRPr="00A4680D">
        <w:rPr>
          <w:spacing w:val="-5"/>
        </w:rPr>
        <w:t>Tua</w:t>
      </w:r>
    </w:p>
    <w:p w14:paraId="3B9D9879" w14:textId="77777777" w:rsidR="007C5A0C" w:rsidRPr="00A4680D" w:rsidRDefault="007C5A0C" w:rsidP="001550EF">
      <w:pPr>
        <w:pStyle w:val="BodyText"/>
        <w:tabs>
          <w:tab w:val="left" w:pos="3153"/>
        </w:tabs>
        <w:spacing w:line="360" w:lineRule="auto"/>
        <w:ind w:right="284"/>
        <w:jc w:val="both"/>
      </w:pPr>
      <w:r w:rsidRPr="00A4680D">
        <w:rPr>
          <w:spacing w:val="-4"/>
        </w:rPr>
        <w:t>Ayah</w:t>
      </w:r>
      <w:r w:rsidRPr="00A4680D">
        <w:tab/>
        <w:t>: David Djuliardi Rusli (Alm)</w:t>
      </w:r>
    </w:p>
    <w:p w14:paraId="27EF24D0" w14:textId="77777777" w:rsidR="007C5A0C" w:rsidRPr="00A4680D" w:rsidRDefault="007C5A0C" w:rsidP="001550EF">
      <w:pPr>
        <w:pStyle w:val="BodyText"/>
        <w:tabs>
          <w:tab w:val="left" w:pos="3153"/>
        </w:tabs>
        <w:spacing w:line="360" w:lineRule="auto"/>
        <w:ind w:right="284"/>
        <w:jc w:val="both"/>
      </w:pPr>
      <w:r w:rsidRPr="00A4680D">
        <w:rPr>
          <w:spacing w:val="-5"/>
        </w:rPr>
        <w:t>Ibu</w:t>
      </w:r>
      <w:r w:rsidRPr="00A4680D">
        <w:tab/>
        <w:t xml:space="preserve">: </w:t>
      </w:r>
      <w:r w:rsidRPr="00A4680D">
        <w:rPr>
          <w:spacing w:val="-2"/>
        </w:rPr>
        <w:t>Aina Ernawati</w:t>
      </w:r>
    </w:p>
    <w:p w14:paraId="1C6404A6" w14:textId="77777777" w:rsidR="007C5A0C" w:rsidRPr="00A4680D" w:rsidRDefault="007C5A0C" w:rsidP="001550EF">
      <w:pPr>
        <w:pStyle w:val="BodyText"/>
        <w:spacing w:line="360" w:lineRule="auto"/>
        <w:ind w:right="284"/>
        <w:jc w:val="both"/>
      </w:pPr>
    </w:p>
    <w:p w14:paraId="2BD5F608" w14:textId="500CF3B7" w:rsidR="007C5A0C" w:rsidRDefault="007C5A0C" w:rsidP="001550EF">
      <w:pPr>
        <w:pStyle w:val="BodyText"/>
        <w:spacing w:line="360" w:lineRule="auto"/>
        <w:ind w:right="284"/>
        <w:jc w:val="both"/>
        <w:rPr>
          <w:spacing w:val="-2"/>
        </w:rPr>
      </w:pPr>
      <w:r w:rsidRPr="00A4680D">
        <w:t>PENDIDIKAN</w:t>
      </w:r>
      <w:r w:rsidRPr="00A4680D">
        <w:rPr>
          <w:spacing w:val="-8"/>
        </w:rPr>
        <w:t xml:space="preserve"> </w:t>
      </w:r>
      <w:r w:rsidRPr="00A4680D">
        <w:rPr>
          <w:spacing w:val="-2"/>
        </w:rPr>
        <w:t>FORMAL</w:t>
      </w:r>
    </w:p>
    <w:p w14:paraId="2742DFDC" w14:textId="38804DB4" w:rsidR="00A4680D" w:rsidRDefault="00A4680D" w:rsidP="001550EF">
      <w:pPr>
        <w:pStyle w:val="BodyText"/>
        <w:tabs>
          <w:tab w:val="left" w:pos="5954"/>
        </w:tabs>
        <w:spacing w:line="360" w:lineRule="auto"/>
        <w:ind w:right="284"/>
        <w:jc w:val="both"/>
        <w:rPr>
          <w:spacing w:val="-2"/>
        </w:rPr>
      </w:pPr>
      <w:commentRangeStart w:id="19"/>
      <w:r>
        <w:rPr>
          <w:spacing w:val="-2"/>
        </w:rPr>
        <w:t xml:space="preserve">1. SD Poris Indah </w:t>
      </w:r>
      <w:r w:rsidR="00D241F1">
        <w:rPr>
          <w:spacing w:val="-2"/>
        </w:rPr>
        <w:t xml:space="preserve">  </w:t>
      </w:r>
      <w:r w:rsidR="00D241F1">
        <w:rPr>
          <w:spacing w:val="-2"/>
        </w:rPr>
        <w:tab/>
        <w:t xml:space="preserve">     </w:t>
      </w:r>
      <w:r>
        <w:rPr>
          <w:spacing w:val="-2"/>
        </w:rPr>
        <w:t>2010 – 2012</w:t>
      </w:r>
    </w:p>
    <w:p w14:paraId="0BCA1633" w14:textId="242ACAA9" w:rsidR="00A4680D" w:rsidRDefault="00A4680D" w:rsidP="001550EF">
      <w:pPr>
        <w:pStyle w:val="BodyText"/>
        <w:tabs>
          <w:tab w:val="left" w:pos="5954"/>
        </w:tabs>
        <w:spacing w:line="360" w:lineRule="auto"/>
        <w:ind w:right="284"/>
        <w:jc w:val="both"/>
        <w:rPr>
          <w:spacing w:val="-2"/>
        </w:rPr>
      </w:pPr>
      <w:r>
        <w:rPr>
          <w:spacing w:val="-2"/>
        </w:rPr>
        <w:t>2. SMP Lamaholot</w:t>
      </w:r>
      <w:r w:rsidR="00D241F1">
        <w:rPr>
          <w:spacing w:val="-2"/>
        </w:rPr>
        <w:tab/>
        <w:t xml:space="preserve">     </w:t>
      </w:r>
      <w:r>
        <w:rPr>
          <w:spacing w:val="-2"/>
        </w:rPr>
        <w:t>2012 – 2016</w:t>
      </w:r>
    </w:p>
    <w:p w14:paraId="33EEB431" w14:textId="6772CC2D" w:rsidR="00A4680D" w:rsidRDefault="00A4680D" w:rsidP="001550EF">
      <w:pPr>
        <w:pStyle w:val="BodyText"/>
        <w:tabs>
          <w:tab w:val="left" w:pos="6237"/>
        </w:tabs>
        <w:spacing w:line="360" w:lineRule="auto"/>
        <w:ind w:right="284"/>
        <w:jc w:val="both"/>
        <w:rPr>
          <w:spacing w:val="-2"/>
        </w:rPr>
      </w:pPr>
      <w:r>
        <w:rPr>
          <w:spacing w:val="-2"/>
        </w:rPr>
        <w:t>3. SMAN 112 Jakarta</w:t>
      </w:r>
      <w:r w:rsidR="001550EF">
        <w:rPr>
          <w:spacing w:val="-2"/>
        </w:rPr>
        <w:tab/>
      </w:r>
      <w:r w:rsidR="00D241F1">
        <w:rPr>
          <w:spacing w:val="-2"/>
        </w:rPr>
        <w:t>2019 – 2022</w:t>
      </w:r>
    </w:p>
    <w:p w14:paraId="4CA31BDA" w14:textId="01D14E20" w:rsidR="00D241F1" w:rsidRPr="00A4680D" w:rsidRDefault="00D241F1" w:rsidP="001550EF">
      <w:pPr>
        <w:pStyle w:val="BodyText"/>
        <w:tabs>
          <w:tab w:val="left" w:pos="6237"/>
        </w:tabs>
        <w:spacing w:line="360" w:lineRule="auto"/>
        <w:ind w:right="284"/>
        <w:jc w:val="both"/>
      </w:pPr>
      <w:r>
        <w:rPr>
          <w:spacing w:val="-2"/>
        </w:rPr>
        <w:t xml:space="preserve">4. UPN ‘Veteran’ Jakarta </w:t>
      </w:r>
      <w:r w:rsidR="001550EF">
        <w:rPr>
          <w:spacing w:val="-2"/>
        </w:rPr>
        <w:tab/>
      </w:r>
      <w:r>
        <w:rPr>
          <w:spacing w:val="-2"/>
        </w:rPr>
        <w:t>2022 – 2026</w:t>
      </w:r>
      <w:commentRangeEnd w:id="19"/>
      <w:r w:rsidR="001550EF">
        <w:rPr>
          <w:rStyle w:val="CommentReference"/>
        </w:rPr>
        <w:commentReference w:id="19"/>
      </w:r>
    </w:p>
    <w:p w14:paraId="3C25D322" w14:textId="77777777" w:rsidR="00D241F1" w:rsidRDefault="00D241F1" w:rsidP="001550EF">
      <w:pPr>
        <w:pStyle w:val="BodyText"/>
        <w:spacing w:line="360" w:lineRule="auto"/>
        <w:ind w:right="284"/>
        <w:jc w:val="both"/>
      </w:pPr>
    </w:p>
    <w:p w14:paraId="2F13B576" w14:textId="4C50AE33" w:rsidR="007C5A0C" w:rsidRPr="00A4680D" w:rsidRDefault="007C5A0C" w:rsidP="001550EF">
      <w:pPr>
        <w:pStyle w:val="BodyText"/>
        <w:spacing w:line="360" w:lineRule="auto"/>
        <w:ind w:right="284"/>
        <w:jc w:val="both"/>
        <w:rPr>
          <w:spacing w:val="-2"/>
        </w:rPr>
      </w:pPr>
      <w:r w:rsidRPr="00A4680D">
        <w:t>PENGALAMAN</w:t>
      </w:r>
      <w:r w:rsidRPr="00A4680D">
        <w:rPr>
          <w:spacing w:val="-9"/>
        </w:rPr>
        <w:t xml:space="preserve"> </w:t>
      </w:r>
      <w:r w:rsidRPr="00A4680D">
        <w:rPr>
          <w:spacing w:val="-2"/>
        </w:rPr>
        <w:t>ORGANISASI</w:t>
      </w:r>
    </w:p>
    <w:p w14:paraId="22252C7C" w14:textId="771C976A" w:rsidR="007C5A0C" w:rsidRDefault="00A431C0" w:rsidP="001550EF">
      <w:pPr>
        <w:pStyle w:val="BodyText"/>
        <w:spacing w:line="360" w:lineRule="auto"/>
        <w:ind w:left="3600" w:right="284" w:hanging="3600"/>
        <w:jc w:val="both"/>
      </w:pPr>
      <w:r>
        <w:rPr>
          <w:spacing w:val="-2"/>
        </w:rPr>
        <w:t>1</w:t>
      </w:r>
      <w:r w:rsidR="007C5A0C" w:rsidRPr="00A4680D">
        <w:rPr>
          <w:spacing w:val="-2"/>
        </w:rPr>
        <w:t xml:space="preserve">. </w:t>
      </w:r>
      <w:r w:rsidR="007C5A0C" w:rsidRPr="00A4680D">
        <w:t>Februari 2024 – Juli 2024 : Asisten Praktikum</w:t>
      </w:r>
      <w:r>
        <w:t xml:space="preserve"> </w:t>
      </w:r>
      <w:r w:rsidR="007C5A0C" w:rsidRPr="00A4680D">
        <w:t>Ilmu Bahan</w:t>
      </w:r>
      <w:r>
        <w:t xml:space="preserve"> </w:t>
      </w:r>
      <w:r w:rsidR="007C5A0C" w:rsidRPr="00A4680D">
        <w:t>Makanan</w:t>
      </w:r>
      <w:r w:rsidR="007C5A0C">
        <w:br w:type="page"/>
      </w:r>
    </w:p>
    <w:p w14:paraId="072868DE" w14:textId="77777777" w:rsidR="007C5A0C" w:rsidRDefault="007C5A0C" w:rsidP="00F6411A">
      <w:pPr>
        <w:pStyle w:val="BodyText"/>
        <w:spacing w:before="1"/>
        <w:ind w:left="993"/>
        <w:sectPr w:rsidR="007C5A0C" w:rsidSect="007847BA">
          <w:headerReference w:type="even" r:id="rId62"/>
          <w:headerReference w:type="default" r:id="rId63"/>
          <w:footerReference w:type="even" r:id="rId64"/>
          <w:footerReference w:type="default" r:id="rId65"/>
          <w:type w:val="nextColumn"/>
          <w:pgSz w:w="11910" w:h="16840" w:code="9"/>
          <w:pgMar w:top="1701" w:right="1701" w:bottom="1701" w:left="2268" w:header="1712" w:footer="828" w:gutter="0"/>
          <w:cols w:space="720"/>
          <w:docGrid w:linePitch="299"/>
        </w:sectPr>
      </w:pPr>
    </w:p>
    <w:p w14:paraId="778A1D57" w14:textId="54E087FF" w:rsidR="00C3317F" w:rsidRPr="00C3317F" w:rsidRDefault="00C3317F" w:rsidP="00A431C0">
      <w:pPr>
        <w:pStyle w:val="BodyText"/>
        <w:spacing w:before="1" w:line="360" w:lineRule="auto"/>
        <w:jc w:val="right"/>
        <w:rPr>
          <w:b/>
          <w:bCs/>
        </w:rPr>
      </w:pPr>
      <w:r w:rsidRPr="00C3317F">
        <w:rPr>
          <w:b/>
          <w:bCs/>
        </w:rPr>
        <w:lastRenderedPageBreak/>
        <w:t>Lampiran 1</w:t>
      </w:r>
    </w:p>
    <w:p w14:paraId="340371D8" w14:textId="551590BF" w:rsidR="00C3317F" w:rsidRDefault="00C3317F" w:rsidP="00A431C0">
      <w:pPr>
        <w:pStyle w:val="BodyText"/>
        <w:spacing w:before="1" w:line="360" w:lineRule="auto"/>
        <w:jc w:val="right"/>
      </w:pPr>
      <w:r w:rsidRPr="00C3317F">
        <w:t>Tabel dan Pembahasan Evaluasi Artikel</w:t>
      </w:r>
    </w:p>
    <w:p w14:paraId="4D022BA2" w14:textId="77777777" w:rsidR="00A431C0" w:rsidRPr="00C3317F" w:rsidRDefault="00A431C0" w:rsidP="00A431C0">
      <w:pPr>
        <w:pStyle w:val="BodyText"/>
        <w:spacing w:before="1" w:line="360" w:lineRule="auto"/>
        <w:jc w:val="right"/>
      </w:pPr>
    </w:p>
    <w:p w14:paraId="344BBBA1" w14:textId="49E4AD0B" w:rsidR="007C5A0C" w:rsidRPr="00887EB6" w:rsidRDefault="007C5A0C" w:rsidP="00526D25">
      <w:pPr>
        <w:pStyle w:val="BodyText"/>
        <w:spacing w:after="240"/>
        <w:jc w:val="center"/>
        <w:rPr>
          <w:spacing w:val="-2"/>
        </w:rPr>
      </w:pPr>
      <w:r w:rsidRPr="00887EB6">
        <w:rPr>
          <w:b/>
          <w:bCs/>
        </w:rPr>
        <w:t xml:space="preserve">Tabel </w:t>
      </w:r>
      <w:r w:rsidR="005B67BF" w:rsidRPr="00887EB6">
        <w:rPr>
          <w:b/>
          <w:bCs/>
        </w:rPr>
        <w:t>5</w:t>
      </w:r>
      <w:r w:rsidRPr="00887EB6">
        <w:rPr>
          <w:b/>
          <w:bCs/>
        </w:rPr>
        <w:t xml:space="preserve">. Hasil Analisis Kadar Vitamin C, Vitamin A, dan Zat Besi dari Formulasi F1, F2, dan F3 </w:t>
      </w:r>
      <w:r w:rsidRPr="00887EB6">
        <w:rPr>
          <w:b/>
          <w:bCs/>
          <w:i/>
          <w:iCs/>
        </w:rPr>
        <w:t xml:space="preserve">Food Bar </w:t>
      </w:r>
      <w:r w:rsidRPr="00887EB6">
        <w:rPr>
          <w:b/>
          <w:bCs/>
        </w:rPr>
        <w:t>(Per 100 gram Bahan)</w:t>
      </w:r>
    </w:p>
    <w:tbl>
      <w:tblPr>
        <w:tblStyle w:val="TableGrid"/>
        <w:tblW w:w="8222" w:type="dxa"/>
        <w:tblInd w:w="-147" w:type="dxa"/>
        <w:tblLayout w:type="fixed"/>
        <w:tblLook w:val="04A0" w:firstRow="1" w:lastRow="0" w:firstColumn="1" w:lastColumn="0" w:noHBand="0" w:noVBand="1"/>
      </w:tblPr>
      <w:tblGrid>
        <w:gridCol w:w="1932"/>
        <w:gridCol w:w="1754"/>
        <w:gridCol w:w="1701"/>
        <w:gridCol w:w="1559"/>
        <w:gridCol w:w="1276"/>
      </w:tblGrid>
      <w:tr w:rsidR="007C5A0C" w:rsidRPr="007A21A2" w14:paraId="265CA43F" w14:textId="77777777" w:rsidTr="00D4415C">
        <w:tc>
          <w:tcPr>
            <w:tcW w:w="1932" w:type="dxa"/>
            <w:vMerge w:val="restart"/>
          </w:tcPr>
          <w:p w14:paraId="5869E50E" w14:textId="77777777" w:rsidR="007C5A0C" w:rsidRPr="00A9425C" w:rsidRDefault="007C5A0C" w:rsidP="00272723">
            <w:pPr>
              <w:jc w:val="center"/>
              <w:rPr>
                <w:b/>
                <w:bCs/>
                <w:sz w:val="24"/>
                <w:szCs w:val="24"/>
              </w:rPr>
            </w:pPr>
            <w:r w:rsidRPr="00A9425C">
              <w:rPr>
                <w:b/>
                <w:bCs/>
                <w:sz w:val="24"/>
                <w:szCs w:val="24"/>
              </w:rPr>
              <w:t>Parameter</w:t>
            </w:r>
          </w:p>
        </w:tc>
        <w:tc>
          <w:tcPr>
            <w:tcW w:w="5014" w:type="dxa"/>
            <w:gridSpan w:val="3"/>
          </w:tcPr>
          <w:p w14:paraId="7185348E" w14:textId="77777777" w:rsidR="007C5A0C" w:rsidRDefault="007C5A0C" w:rsidP="00272723">
            <w:pPr>
              <w:jc w:val="center"/>
              <w:rPr>
                <w:b/>
                <w:bCs/>
                <w:sz w:val="24"/>
                <w:szCs w:val="24"/>
              </w:rPr>
            </w:pPr>
            <w:r w:rsidRPr="00A9425C">
              <w:rPr>
                <w:b/>
                <w:bCs/>
                <w:sz w:val="24"/>
                <w:szCs w:val="24"/>
              </w:rPr>
              <w:t>Taraf Perlakuan (g)</w:t>
            </w:r>
          </w:p>
          <w:p w14:paraId="1E3E3010" w14:textId="77777777" w:rsidR="007C5A0C" w:rsidRPr="00A9425C" w:rsidRDefault="007C5A0C" w:rsidP="00272723">
            <w:pPr>
              <w:jc w:val="center"/>
              <w:rPr>
                <w:b/>
                <w:bCs/>
                <w:sz w:val="24"/>
                <w:szCs w:val="24"/>
              </w:rPr>
            </w:pPr>
            <w:r>
              <w:rPr>
                <w:b/>
                <w:bCs/>
                <w:sz w:val="24"/>
                <w:szCs w:val="24"/>
              </w:rPr>
              <w:t>Tepung Mocaf : Tepung Ikan Kembung</w:t>
            </w:r>
          </w:p>
        </w:tc>
        <w:tc>
          <w:tcPr>
            <w:tcW w:w="1276" w:type="dxa"/>
            <w:vMerge w:val="restart"/>
          </w:tcPr>
          <w:p w14:paraId="52C68EAF" w14:textId="77777777" w:rsidR="007C5A0C" w:rsidRPr="00A9425C" w:rsidRDefault="007C5A0C" w:rsidP="00272723">
            <w:pPr>
              <w:jc w:val="center"/>
              <w:rPr>
                <w:b/>
                <w:bCs/>
                <w:i/>
                <w:iCs/>
                <w:sz w:val="24"/>
                <w:szCs w:val="24"/>
              </w:rPr>
            </w:pPr>
            <w:r w:rsidRPr="00A9425C">
              <w:rPr>
                <w:b/>
                <w:bCs/>
                <w:i/>
                <w:iCs/>
                <w:sz w:val="24"/>
                <w:szCs w:val="24"/>
              </w:rPr>
              <w:t>p-value</w:t>
            </w:r>
          </w:p>
        </w:tc>
      </w:tr>
      <w:tr w:rsidR="007C5A0C" w:rsidRPr="007A21A2" w14:paraId="03FFE8F2" w14:textId="77777777" w:rsidTr="00D4415C">
        <w:tc>
          <w:tcPr>
            <w:tcW w:w="1932" w:type="dxa"/>
            <w:vMerge/>
          </w:tcPr>
          <w:p w14:paraId="4B15C21A" w14:textId="77777777" w:rsidR="007C5A0C" w:rsidRPr="00A9425C" w:rsidRDefault="007C5A0C" w:rsidP="00272723">
            <w:pPr>
              <w:jc w:val="both"/>
              <w:rPr>
                <w:sz w:val="24"/>
                <w:szCs w:val="24"/>
              </w:rPr>
            </w:pPr>
          </w:p>
        </w:tc>
        <w:tc>
          <w:tcPr>
            <w:tcW w:w="1754" w:type="dxa"/>
          </w:tcPr>
          <w:p w14:paraId="1CC448A6" w14:textId="77777777" w:rsidR="007C5A0C" w:rsidRPr="00A9425C" w:rsidRDefault="007C5A0C" w:rsidP="00272723">
            <w:pPr>
              <w:jc w:val="center"/>
              <w:rPr>
                <w:b/>
                <w:bCs/>
                <w:sz w:val="24"/>
                <w:szCs w:val="24"/>
              </w:rPr>
            </w:pPr>
            <w:r w:rsidRPr="00A9425C">
              <w:rPr>
                <w:b/>
                <w:bCs/>
                <w:sz w:val="24"/>
                <w:szCs w:val="24"/>
              </w:rPr>
              <w:t>F1</w:t>
            </w:r>
            <w:r>
              <w:rPr>
                <w:b/>
                <w:bCs/>
                <w:sz w:val="24"/>
                <w:szCs w:val="24"/>
              </w:rPr>
              <w:t xml:space="preserve"> (25:5)</w:t>
            </w:r>
          </w:p>
        </w:tc>
        <w:tc>
          <w:tcPr>
            <w:tcW w:w="1701" w:type="dxa"/>
          </w:tcPr>
          <w:p w14:paraId="3123BCAE" w14:textId="77777777" w:rsidR="007C5A0C" w:rsidRPr="00A9425C" w:rsidRDefault="007C5A0C" w:rsidP="00272723">
            <w:pPr>
              <w:jc w:val="center"/>
              <w:rPr>
                <w:b/>
                <w:bCs/>
                <w:sz w:val="24"/>
                <w:szCs w:val="24"/>
              </w:rPr>
            </w:pPr>
            <w:r w:rsidRPr="00A9425C">
              <w:rPr>
                <w:b/>
                <w:bCs/>
                <w:sz w:val="24"/>
                <w:szCs w:val="24"/>
              </w:rPr>
              <w:t>F2</w:t>
            </w:r>
            <w:r>
              <w:rPr>
                <w:b/>
                <w:bCs/>
                <w:sz w:val="24"/>
                <w:szCs w:val="24"/>
              </w:rPr>
              <w:t xml:space="preserve"> (27:3)</w:t>
            </w:r>
          </w:p>
        </w:tc>
        <w:tc>
          <w:tcPr>
            <w:tcW w:w="1559" w:type="dxa"/>
          </w:tcPr>
          <w:p w14:paraId="430A37C7" w14:textId="77777777" w:rsidR="007C5A0C" w:rsidRPr="00A9425C" w:rsidRDefault="007C5A0C" w:rsidP="00272723">
            <w:pPr>
              <w:jc w:val="center"/>
              <w:rPr>
                <w:b/>
                <w:bCs/>
                <w:sz w:val="24"/>
                <w:szCs w:val="24"/>
              </w:rPr>
            </w:pPr>
            <w:r w:rsidRPr="00A9425C">
              <w:rPr>
                <w:b/>
                <w:bCs/>
                <w:sz w:val="24"/>
                <w:szCs w:val="24"/>
              </w:rPr>
              <w:t>F3</w:t>
            </w:r>
            <w:r>
              <w:rPr>
                <w:b/>
                <w:bCs/>
                <w:sz w:val="24"/>
                <w:szCs w:val="24"/>
              </w:rPr>
              <w:t xml:space="preserve"> (29:1)</w:t>
            </w:r>
          </w:p>
        </w:tc>
        <w:tc>
          <w:tcPr>
            <w:tcW w:w="1276" w:type="dxa"/>
            <w:vMerge/>
          </w:tcPr>
          <w:p w14:paraId="7A0A9B97" w14:textId="77777777" w:rsidR="007C5A0C" w:rsidRPr="00A9425C" w:rsidRDefault="007C5A0C" w:rsidP="00272723">
            <w:pPr>
              <w:jc w:val="both"/>
              <w:rPr>
                <w:b/>
                <w:bCs/>
                <w:sz w:val="24"/>
                <w:szCs w:val="24"/>
              </w:rPr>
            </w:pPr>
          </w:p>
        </w:tc>
      </w:tr>
      <w:tr w:rsidR="007C5A0C" w:rsidRPr="007A21A2" w14:paraId="01F55B0B" w14:textId="77777777" w:rsidTr="00D4415C">
        <w:tc>
          <w:tcPr>
            <w:tcW w:w="1932" w:type="dxa"/>
          </w:tcPr>
          <w:p w14:paraId="0B982D69" w14:textId="77777777" w:rsidR="007C5A0C" w:rsidRPr="00A9425C" w:rsidRDefault="007C5A0C" w:rsidP="00272723">
            <w:pPr>
              <w:jc w:val="both"/>
              <w:rPr>
                <w:sz w:val="24"/>
                <w:szCs w:val="24"/>
              </w:rPr>
            </w:pPr>
            <w:r w:rsidRPr="00A9425C">
              <w:rPr>
                <w:sz w:val="24"/>
                <w:szCs w:val="24"/>
              </w:rPr>
              <w:t>Vitamin C</w:t>
            </w:r>
            <w:r>
              <w:rPr>
                <w:sz w:val="24"/>
                <w:szCs w:val="24"/>
              </w:rPr>
              <w:t xml:space="preserve"> (mg)</w:t>
            </w:r>
          </w:p>
        </w:tc>
        <w:tc>
          <w:tcPr>
            <w:tcW w:w="1754" w:type="dxa"/>
          </w:tcPr>
          <w:p w14:paraId="6812D009" w14:textId="77777777" w:rsidR="007C5A0C" w:rsidRPr="00A9425C" w:rsidRDefault="007C5A0C" w:rsidP="00272723">
            <w:pPr>
              <w:jc w:val="center"/>
              <w:rPr>
                <w:sz w:val="24"/>
                <w:szCs w:val="24"/>
              </w:rPr>
            </w:pPr>
            <w:r w:rsidRPr="00A9425C">
              <w:rPr>
                <w:sz w:val="24"/>
                <w:szCs w:val="24"/>
              </w:rPr>
              <w:t>0</w:t>
            </w:r>
          </w:p>
        </w:tc>
        <w:tc>
          <w:tcPr>
            <w:tcW w:w="1701" w:type="dxa"/>
          </w:tcPr>
          <w:p w14:paraId="34C3E0A2" w14:textId="77777777" w:rsidR="007C5A0C" w:rsidRPr="00A9425C" w:rsidRDefault="007C5A0C" w:rsidP="00272723">
            <w:pPr>
              <w:jc w:val="center"/>
              <w:rPr>
                <w:sz w:val="24"/>
                <w:szCs w:val="24"/>
              </w:rPr>
            </w:pPr>
            <w:r w:rsidRPr="00A9425C">
              <w:rPr>
                <w:sz w:val="24"/>
                <w:szCs w:val="24"/>
              </w:rPr>
              <w:t>0</w:t>
            </w:r>
          </w:p>
        </w:tc>
        <w:tc>
          <w:tcPr>
            <w:tcW w:w="1559" w:type="dxa"/>
          </w:tcPr>
          <w:p w14:paraId="598D67E3" w14:textId="77777777" w:rsidR="007C5A0C" w:rsidRPr="00A9425C" w:rsidRDefault="007C5A0C" w:rsidP="00272723">
            <w:pPr>
              <w:jc w:val="center"/>
              <w:rPr>
                <w:sz w:val="24"/>
                <w:szCs w:val="24"/>
              </w:rPr>
            </w:pPr>
            <w:r w:rsidRPr="00A9425C">
              <w:rPr>
                <w:sz w:val="24"/>
                <w:szCs w:val="24"/>
              </w:rPr>
              <w:t>0</w:t>
            </w:r>
          </w:p>
        </w:tc>
        <w:tc>
          <w:tcPr>
            <w:tcW w:w="1276" w:type="dxa"/>
          </w:tcPr>
          <w:p w14:paraId="20D762C8" w14:textId="77777777" w:rsidR="007C5A0C" w:rsidRPr="00A9425C" w:rsidRDefault="007C5A0C" w:rsidP="00272723">
            <w:pPr>
              <w:jc w:val="center"/>
              <w:rPr>
                <w:sz w:val="24"/>
                <w:szCs w:val="24"/>
              </w:rPr>
            </w:pPr>
            <w:r>
              <w:rPr>
                <w:sz w:val="24"/>
                <w:szCs w:val="24"/>
              </w:rPr>
              <w:t>0</w:t>
            </w:r>
          </w:p>
        </w:tc>
      </w:tr>
      <w:tr w:rsidR="007C5A0C" w14:paraId="4590FAC8" w14:textId="77777777" w:rsidTr="00D4415C">
        <w:tc>
          <w:tcPr>
            <w:tcW w:w="1932" w:type="dxa"/>
          </w:tcPr>
          <w:p w14:paraId="3CB253F1" w14:textId="77777777" w:rsidR="007C5A0C" w:rsidRPr="00A9425C" w:rsidRDefault="007C5A0C" w:rsidP="00272723">
            <w:pPr>
              <w:jc w:val="both"/>
              <w:rPr>
                <w:sz w:val="24"/>
                <w:szCs w:val="24"/>
              </w:rPr>
            </w:pPr>
            <w:r w:rsidRPr="00A9425C">
              <w:rPr>
                <w:sz w:val="24"/>
                <w:szCs w:val="24"/>
              </w:rPr>
              <w:t>Vitamin A</w:t>
            </w:r>
            <w:r>
              <w:rPr>
                <w:sz w:val="24"/>
                <w:szCs w:val="24"/>
              </w:rPr>
              <w:t xml:space="preserve"> (mcg)</w:t>
            </w:r>
          </w:p>
        </w:tc>
        <w:tc>
          <w:tcPr>
            <w:tcW w:w="1754" w:type="dxa"/>
          </w:tcPr>
          <w:p w14:paraId="204B1F12" w14:textId="77777777" w:rsidR="007C5A0C" w:rsidRPr="00A9425C" w:rsidRDefault="007C5A0C" w:rsidP="00272723">
            <w:pPr>
              <w:jc w:val="center"/>
              <w:rPr>
                <w:sz w:val="24"/>
                <w:szCs w:val="24"/>
              </w:rPr>
            </w:pPr>
            <w:r w:rsidRPr="00A9425C">
              <w:rPr>
                <w:sz w:val="24"/>
                <w:szCs w:val="24"/>
              </w:rPr>
              <w:t>89,03 ± 0,226</w:t>
            </w:r>
            <w:r w:rsidRPr="00526D25">
              <w:rPr>
                <w:sz w:val="24"/>
                <w:szCs w:val="24"/>
                <w:vertAlign w:val="superscript"/>
              </w:rPr>
              <w:t>a</w:t>
            </w:r>
          </w:p>
        </w:tc>
        <w:tc>
          <w:tcPr>
            <w:tcW w:w="1701" w:type="dxa"/>
          </w:tcPr>
          <w:p w14:paraId="7CF3A9D6" w14:textId="77777777" w:rsidR="007C5A0C" w:rsidRPr="00A9425C" w:rsidRDefault="007C5A0C" w:rsidP="00272723">
            <w:pPr>
              <w:jc w:val="center"/>
              <w:rPr>
                <w:sz w:val="24"/>
                <w:szCs w:val="24"/>
              </w:rPr>
            </w:pPr>
            <w:r w:rsidRPr="00A9425C">
              <w:rPr>
                <w:sz w:val="24"/>
                <w:szCs w:val="24"/>
              </w:rPr>
              <w:t>171,87 ± 2,34</w:t>
            </w:r>
            <w:r w:rsidRPr="00526D25">
              <w:rPr>
                <w:sz w:val="24"/>
                <w:szCs w:val="24"/>
                <w:vertAlign w:val="superscript"/>
              </w:rPr>
              <w:t>b</w:t>
            </w:r>
          </w:p>
        </w:tc>
        <w:tc>
          <w:tcPr>
            <w:tcW w:w="1559" w:type="dxa"/>
          </w:tcPr>
          <w:p w14:paraId="2AC76EB4" w14:textId="77777777" w:rsidR="007C5A0C" w:rsidRPr="00A9425C" w:rsidRDefault="007C5A0C" w:rsidP="00272723">
            <w:pPr>
              <w:jc w:val="center"/>
              <w:rPr>
                <w:sz w:val="24"/>
                <w:szCs w:val="24"/>
              </w:rPr>
            </w:pPr>
            <w:r w:rsidRPr="00A9425C">
              <w:rPr>
                <w:sz w:val="24"/>
                <w:szCs w:val="24"/>
              </w:rPr>
              <w:t>143,88 ± 0,31</w:t>
            </w:r>
            <w:r w:rsidRPr="00526D25">
              <w:rPr>
                <w:sz w:val="24"/>
                <w:szCs w:val="24"/>
                <w:vertAlign w:val="superscript"/>
              </w:rPr>
              <w:t>c</w:t>
            </w:r>
          </w:p>
        </w:tc>
        <w:tc>
          <w:tcPr>
            <w:tcW w:w="1276" w:type="dxa"/>
          </w:tcPr>
          <w:p w14:paraId="3FEEC1E3" w14:textId="77777777" w:rsidR="007C5A0C" w:rsidRPr="00A9425C" w:rsidRDefault="007C5A0C" w:rsidP="00272723">
            <w:pPr>
              <w:jc w:val="center"/>
              <w:rPr>
                <w:sz w:val="24"/>
                <w:szCs w:val="24"/>
              </w:rPr>
            </w:pPr>
            <w:r>
              <w:rPr>
                <w:sz w:val="24"/>
                <w:szCs w:val="24"/>
              </w:rPr>
              <w:t>&lt;0,001</w:t>
            </w:r>
            <w:r w:rsidRPr="00526D25">
              <w:rPr>
                <w:sz w:val="24"/>
                <w:szCs w:val="24"/>
                <w:vertAlign w:val="superscript"/>
              </w:rPr>
              <w:t>*</w:t>
            </w:r>
          </w:p>
        </w:tc>
      </w:tr>
      <w:tr w:rsidR="007C5A0C" w14:paraId="0B661BAD" w14:textId="77777777" w:rsidTr="00D4415C">
        <w:tc>
          <w:tcPr>
            <w:tcW w:w="1932" w:type="dxa"/>
          </w:tcPr>
          <w:p w14:paraId="65F191E9" w14:textId="77777777" w:rsidR="007C5A0C" w:rsidRPr="00A9425C" w:rsidRDefault="007C5A0C" w:rsidP="00272723">
            <w:pPr>
              <w:jc w:val="both"/>
              <w:rPr>
                <w:sz w:val="24"/>
                <w:szCs w:val="24"/>
              </w:rPr>
            </w:pPr>
            <w:r w:rsidRPr="00A9425C">
              <w:rPr>
                <w:sz w:val="24"/>
                <w:szCs w:val="24"/>
              </w:rPr>
              <w:t>Zat Besi</w:t>
            </w:r>
            <w:r>
              <w:rPr>
                <w:sz w:val="24"/>
                <w:szCs w:val="24"/>
              </w:rPr>
              <w:t xml:space="preserve"> (mg)</w:t>
            </w:r>
          </w:p>
        </w:tc>
        <w:tc>
          <w:tcPr>
            <w:tcW w:w="1754" w:type="dxa"/>
          </w:tcPr>
          <w:p w14:paraId="7F778DE1" w14:textId="77777777" w:rsidR="007C5A0C" w:rsidRPr="00A9425C" w:rsidRDefault="007C5A0C" w:rsidP="00272723">
            <w:pPr>
              <w:jc w:val="center"/>
              <w:rPr>
                <w:sz w:val="24"/>
                <w:szCs w:val="24"/>
              </w:rPr>
            </w:pPr>
            <w:commentRangeStart w:id="20"/>
            <w:r w:rsidRPr="00A9425C">
              <w:rPr>
                <w:sz w:val="24"/>
                <w:szCs w:val="24"/>
              </w:rPr>
              <w:t>3,29 ± 0,007</w:t>
            </w:r>
            <w:r w:rsidRPr="00526D25">
              <w:rPr>
                <w:sz w:val="24"/>
                <w:szCs w:val="24"/>
                <w:vertAlign w:val="superscript"/>
              </w:rPr>
              <w:t>a</w:t>
            </w:r>
          </w:p>
        </w:tc>
        <w:tc>
          <w:tcPr>
            <w:tcW w:w="1701" w:type="dxa"/>
          </w:tcPr>
          <w:p w14:paraId="288AE2B5" w14:textId="77777777" w:rsidR="007C5A0C" w:rsidRPr="00A9425C" w:rsidRDefault="007C5A0C" w:rsidP="00272723">
            <w:pPr>
              <w:jc w:val="center"/>
              <w:rPr>
                <w:sz w:val="24"/>
                <w:szCs w:val="24"/>
              </w:rPr>
            </w:pPr>
            <w:r w:rsidRPr="00A9425C">
              <w:rPr>
                <w:sz w:val="24"/>
                <w:szCs w:val="24"/>
              </w:rPr>
              <w:t>3,4 ± 0,000</w:t>
            </w:r>
            <w:r w:rsidRPr="00526D25">
              <w:rPr>
                <w:sz w:val="24"/>
                <w:szCs w:val="24"/>
                <w:vertAlign w:val="superscript"/>
              </w:rPr>
              <w:t>b</w:t>
            </w:r>
          </w:p>
        </w:tc>
        <w:tc>
          <w:tcPr>
            <w:tcW w:w="1559" w:type="dxa"/>
          </w:tcPr>
          <w:p w14:paraId="7327F7DE" w14:textId="77777777" w:rsidR="007C5A0C" w:rsidRPr="00A9425C" w:rsidRDefault="007C5A0C" w:rsidP="00272723">
            <w:pPr>
              <w:jc w:val="center"/>
              <w:rPr>
                <w:sz w:val="24"/>
                <w:szCs w:val="24"/>
              </w:rPr>
            </w:pPr>
            <w:r w:rsidRPr="00A9425C">
              <w:rPr>
                <w:sz w:val="24"/>
                <w:szCs w:val="24"/>
              </w:rPr>
              <w:t>3,62 ± 0,042</w:t>
            </w:r>
            <w:r w:rsidRPr="00526D25">
              <w:rPr>
                <w:sz w:val="24"/>
                <w:szCs w:val="24"/>
                <w:vertAlign w:val="superscript"/>
              </w:rPr>
              <w:t>c</w:t>
            </w:r>
          </w:p>
        </w:tc>
        <w:tc>
          <w:tcPr>
            <w:tcW w:w="1276" w:type="dxa"/>
          </w:tcPr>
          <w:p w14:paraId="5F5CEFBD" w14:textId="77777777" w:rsidR="007C5A0C" w:rsidRPr="00A9425C" w:rsidRDefault="007C5A0C" w:rsidP="00272723">
            <w:pPr>
              <w:jc w:val="center"/>
              <w:rPr>
                <w:sz w:val="24"/>
                <w:szCs w:val="24"/>
              </w:rPr>
            </w:pPr>
            <w:r>
              <w:rPr>
                <w:sz w:val="24"/>
                <w:szCs w:val="24"/>
              </w:rPr>
              <w:t>0,002</w:t>
            </w:r>
            <w:r w:rsidRPr="00526D25">
              <w:rPr>
                <w:sz w:val="24"/>
                <w:szCs w:val="24"/>
                <w:vertAlign w:val="superscript"/>
              </w:rPr>
              <w:t>*</w:t>
            </w:r>
            <w:commentRangeEnd w:id="20"/>
            <w:r w:rsidR="00526D25">
              <w:rPr>
                <w:rStyle w:val="CommentReference"/>
              </w:rPr>
              <w:commentReference w:id="20"/>
            </w:r>
          </w:p>
        </w:tc>
      </w:tr>
    </w:tbl>
    <w:p w14:paraId="6740728B" w14:textId="0BBED105" w:rsidR="007C5A0C" w:rsidRPr="00D4415C" w:rsidRDefault="00526D25" w:rsidP="00D4415C">
      <w:pPr>
        <w:ind w:left="1134" w:hanging="1134"/>
        <w:jc w:val="both"/>
        <w:rPr>
          <w:sz w:val="20"/>
          <w:szCs w:val="20"/>
        </w:rPr>
      </w:pPr>
      <w:commentRangeStart w:id="21"/>
      <w:r w:rsidRPr="00D4415C">
        <w:rPr>
          <w:sz w:val="20"/>
          <w:szCs w:val="20"/>
        </w:rPr>
        <w:t xml:space="preserve">Keterangan: </w:t>
      </w:r>
      <w:r w:rsidR="007C5A0C" w:rsidRPr="00D4415C">
        <w:rPr>
          <w:sz w:val="20"/>
          <w:szCs w:val="20"/>
        </w:rPr>
        <w:t xml:space="preserve">a, b, c) huruf </w:t>
      </w:r>
      <w:r w:rsidR="007C5A0C" w:rsidRPr="00D4415C">
        <w:rPr>
          <w:i/>
          <w:iCs/>
          <w:sz w:val="20"/>
          <w:szCs w:val="20"/>
        </w:rPr>
        <w:t xml:space="preserve">superscript </w:t>
      </w:r>
      <w:r w:rsidR="007C5A0C" w:rsidRPr="00D4415C">
        <w:rPr>
          <w:sz w:val="20"/>
          <w:szCs w:val="20"/>
        </w:rPr>
        <w:t>yang berbeda pada kolom yang sama menunjukkan adanya perbedaan signifikan antar perlakuan (</w:t>
      </w:r>
      <w:r w:rsidR="007C5A0C" w:rsidRPr="00D4415C">
        <w:rPr>
          <w:i/>
          <w:iCs/>
          <w:sz w:val="20"/>
          <w:szCs w:val="20"/>
        </w:rPr>
        <w:t>p-value</w:t>
      </w:r>
      <w:r w:rsidR="007C5A0C" w:rsidRPr="00D4415C">
        <w:rPr>
          <w:sz w:val="20"/>
          <w:szCs w:val="20"/>
        </w:rPr>
        <w:t xml:space="preserve">&lt;0,05) dengan uji Duncan, *) </w:t>
      </w:r>
      <w:r w:rsidR="007C5A0C" w:rsidRPr="00D4415C">
        <w:rPr>
          <w:i/>
          <w:iCs/>
          <w:sz w:val="20"/>
          <w:szCs w:val="20"/>
        </w:rPr>
        <w:t>p-value</w:t>
      </w:r>
      <w:r w:rsidR="007C5A0C" w:rsidRPr="00D4415C">
        <w:rPr>
          <w:sz w:val="20"/>
          <w:szCs w:val="20"/>
        </w:rPr>
        <w:t>&lt;0,05 menunjukkan perbedaan yang signifikan.</w:t>
      </w:r>
      <w:commentRangeEnd w:id="21"/>
      <w:r w:rsidR="001550EF" w:rsidRPr="00D4415C">
        <w:rPr>
          <w:rStyle w:val="CommentReference"/>
          <w:sz w:val="20"/>
          <w:szCs w:val="20"/>
        </w:rPr>
        <w:commentReference w:id="21"/>
      </w:r>
    </w:p>
    <w:p w14:paraId="2E772F44" w14:textId="77777777" w:rsidR="007C5A0C" w:rsidRDefault="007C5A0C" w:rsidP="00272723">
      <w:pPr>
        <w:spacing w:line="480" w:lineRule="auto"/>
        <w:jc w:val="both"/>
      </w:pPr>
    </w:p>
    <w:p w14:paraId="2D5D0557" w14:textId="442EEFB5" w:rsidR="007C5A0C" w:rsidRPr="005B67BF" w:rsidRDefault="005B67BF" w:rsidP="0024680F">
      <w:pPr>
        <w:spacing w:line="360" w:lineRule="auto"/>
        <w:ind w:left="567" w:hanging="567"/>
        <w:jc w:val="both"/>
        <w:rPr>
          <w:b/>
          <w:bCs/>
          <w:sz w:val="24"/>
          <w:szCs w:val="24"/>
        </w:rPr>
      </w:pPr>
      <w:r w:rsidRPr="005B67BF">
        <w:rPr>
          <w:b/>
          <w:bCs/>
          <w:sz w:val="24"/>
          <w:szCs w:val="24"/>
        </w:rPr>
        <w:t>I</w:t>
      </w:r>
      <w:r w:rsidR="007C5A0C" w:rsidRPr="005B67BF">
        <w:rPr>
          <w:b/>
          <w:bCs/>
          <w:sz w:val="24"/>
          <w:szCs w:val="24"/>
        </w:rPr>
        <w:t>.</w:t>
      </w:r>
      <w:r w:rsidR="00C3317F">
        <w:rPr>
          <w:b/>
          <w:bCs/>
          <w:sz w:val="24"/>
          <w:szCs w:val="24"/>
        </w:rPr>
        <w:t>1</w:t>
      </w:r>
      <w:r w:rsidR="007C5A0C" w:rsidRPr="005B67BF">
        <w:rPr>
          <w:sz w:val="24"/>
          <w:szCs w:val="24"/>
        </w:rPr>
        <w:t xml:space="preserve"> </w:t>
      </w:r>
      <w:r w:rsidR="0024680F">
        <w:rPr>
          <w:sz w:val="24"/>
          <w:szCs w:val="24"/>
        </w:rPr>
        <w:tab/>
      </w:r>
      <w:r w:rsidR="007C5A0C" w:rsidRPr="005B67BF">
        <w:rPr>
          <w:b/>
          <w:bCs/>
          <w:sz w:val="24"/>
          <w:szCs w:val="24"/>
        </w:rPr>
        <w:t>Vitamin C</w:t>
      </w:r>
    </w:p>
    <w:p w14:paraId="6F3179FD" w14:textId="77777777" w:rsidR="00526D25" w:rsidRDefault="007C5A0C" w:rsidP="00526D25">
      <w:pPr>
        <w:spacing w:line="360" w:lineRule="auto"/>
        <w:ind w:firstLine="567"/>
        <w:jc w:val="both"/>
        <w:rPr>
          <w:sz w:val="24"/>
          <w:szCs w:val="24"/>
        </w:rPr>
      </w:pPr>
      <w:r>
        <w:rPr>
          <w:sz w:val="24"/>
          <w:szCs w:val="24"/>
        </w:rPr>
        <w:t xml:space="preserve">Hasil analisis statistik menunjukkan bahwa kadar vitamin C pada </w:t>
      </w:r>
      <w:r>
        <w:rPr>
          <w:i/>
          <w:iCs/>
          <w:sz w:val="24"/>
          <w:szCs w:val="24"/>
        </w:rPr>
        <w:t xml:space="preserve">food bar </w:t>
      </w:r>
      <w:r>
        <w:rPr>
          <w:sz w:val="24"/>
          <w:szCs w:val="24"/>
        </w:rPr>
        <w:t xml:space="preserve">di semua formula tidak terdeteksi. Hal ini menunjukkan bahwa kandungan vitamin C pada </w:t>
      </w:r>
      <w:r>
        <w:rPr>
          <w:i/>
          <w:iCs/>
          <w:sz w:val="24"/>
          <w:szCs w:val="24"/>
        </w:rPr>
        <w:t xml:space="preserve">food bar </w:t>
      </w:r>
      <w:r>
        <w:rPr>
          <w:sz w:val="24"/>
          <w:szCs w:val="24"/>
        </w:rPr>
        <w:t xml:space="preserve">berada dibawah batas deteksi metode yang digunakan sehingga tidak dapat terukur secara kuantitatif. Kondisi ini umum dijumpai pada produk pangan yang telah mengalami proses pengolahan dan penyimpanan karena vitamin C merupakan vitamin yang sangat mudah mengalami degradasi akibat paparan panas, oksigen, cahaya, serta lamanya waktu penyimpanan </w:t>
      </w:r>
      <w:r>
        <w:rPr>
          <w:sz w:val="24"/>
          <w:szCs w:val="24"/>
        </w:rPr>
        <w:fldChar w:fldCharType="begin" w:fldLock="1"/>
      </w:r>
      <w:r>
        <w:rPr>
          <w:sz w:val="24"/>
          <w:szCs w:val="24"/>
        </w:rPr>
        <w:instrText>ADDIN CSL_CITATION {"citationItems":[{"id":"ITEM-1","itemData":{"DOI":"10.3390/molecules28020812","ISSN":"14203049","PMID":"36677868","abstract":"The objective of the study was to develop a new method for the determination of the total content of vitamin C and dehydroascorbic acid in food, based on the technique of differential pulse voltammetry with the use of a boron-doped diamond electrode modified with mercury film. A comparison was made between the results obtained with the developed method and a proposed reference method based on high-performance liquid chromatography with spectrophotometric detection. The reduction of dehydroascorbic acid was performed with the use of tris(2-carboxyethyl)phosphine. The interference caused by the presence of tris(2-carboxyethyl)phosphine during the voltammetric determination of ascorbic acid was effectively eliminated through a reaction with N-ethylmaleimide. The conducted validation of the voltammetric method indicated that correct results of analysis of the total content of vitamin C and ascorbic acid were obtained. Analysis of the content of dehydroascorbic acid was imprecise due to the application of the differential method. The results of the analyses and the determined validation parameters of the developed method are characterised by a high degree of conformance with the results obtained with the chromatographic reference method, which indicates the equivalence of the two methods.","author":[{"dropping-particle":"","family":"Mazurek","given":"Artur","non-dropping-particle":"","parse-names":false,"suffix":""},{"dropping-particle":"","family":"Włodarczyk-Stasiak","given":"Marzena","non-dropping-particle":"","parse-names":false,"suffix":""}],"container-title":"Molecules","id":"ITEM-1","issue":"2","issued":{"date-parts":[["2023"]]},"title":"A New Method for the Determination of Total Content of Vitamin C, Ascorbic and Dehydroascorbic Acid, in Food Products with the Voltammetric Technique with the Use of Tris(2-carboxyethyl)phosphine as a Reducing Reagent","type":"article-journal","volume":"28"},"uris":["http://www.mendeley.com/documents/?uuid=0b9e4c6f-d5f8-42b5-8ed8-7ad4c6826d68"]}],"mendeley":{"formattedCitation":"(Mazurek and Włodarczyk-Stasiak, 2023)","plainTextFormattedCitation":"(Mazurek and Włodarczyk-Stasiak, 2023)","previouslyFormattedCitation":"(Mazurek and Włodarczyk-Stasiak, 2023)"},"properties":{"noteIndex":0},"schema":"https://github.com/citation-style-language/schema/raw/master/csl-citation.json"}</w:instrText>
      </w:r>
      <w:r>
        <w:rPr>
          <w:sz w:val="24"/>
          <w:szCs w:val="24"/>
        </w:rPr>
        <w:fldChar w:fldCharType="separate"/>
      </w:r>
      <w:r w:rsidRPr="008C1992">
        <w:rPr>
          <w:noProof/>
          <w:sz w:val="24"/>
          <w:szCs w:val="24"/>
        </w:rPr>
        <w:t>(Mazurek and Włodarczyk-Stasiak, 2023)</w:t>
      </w:r>
      <w:r>
        <w:rPr>
          <w:sz w:val="24"/>
          <w:szCs w:val="24"/>
        </w:rPr>
        <w:fldChar w:fldCharType="end"/>
      </w:r>
      <w:r>
        <w:rPr>
          <w:sz w:val="24"/>
          <w:szCs w:val="24"/>
        </w:rPr>
        <w:t>. Selama proses pengolahan, khususnya pemanasan, vitamin C dapat mengalami kehilangan dalam jumlah yang cukup besar sehingga diperlukan strategi seperti penambahan vitamin C setelah proses termal (</w:t>
      </w:r>
      <w:r>
        <w:rPr>
          <w:i/>
          <w:iCs/>
          <w:sz w:val="24"/>
          <w:szCs w:val="24"/>
        </w:rPr>
        <w:t>post-process fortification</w:t>
      </w:r>
      <w:r>
        <w:rPr>
          <w:sz w:val="24"/>
          <w:szCs w:val="24"/>
        </w:rPr>
        <w:t xml:space="preserve">) atau penggunaan bahan baku yang memiliki kandungan vitamin C tinggi dengan tingkat degradasi yang minimal selama pengolahan </w:t>
      </w:r>
      <w:r>
        <w:rPr>
          <w:sz w:val="24"/>
          <w:szCs w:val="24"/>
        </w:rPr>
        <w:fldChar w:fldCharType="begin" w:fldLock="1"/>
      </w:r>
      <w:r>
        <w:rPr>
          <w:sz w:val="24"/>
          <w:szCs w:val="24"/>
        </w:rPr>
        <w:instrText>ADDIN CSL_CITATION {"citationItems":[{"id":"ITEM-1","itemData":{"DOI":"10.3389/fnut.2023.1229243","ISSN":"2296861X","abstract":"The multifaceted role of vitamin C in human health intrudes several biochemical functions that are but not limited to antioxidant activity, homoeostasis, amino acid synthesis, collagen synthesis, osteogenesis, neurotransmitter production and several yet to be explored functions. In absence of an innate biosynthetic pathway, humans are obligated to attain vitamin C from dietary sources to maintain its optimal serum level (28 μmol/L). However, a significant amount of naturally occurring vitamin C may deteriorate due to food processing, storage and distribution before reaching to the human gastrointestinal tract, thus limiting or mitigating its disease combating activity. Literature acknowledges the growing prevalence of vitamin C deficiency across the globe irrespective of geographic, economic and population variations. Several tools have been tested to address vitamin C deficiency, which are primarily diet diversification, biofortification, supplementation and food fortification. These strategies inherit their own advantages and limitations. Opportunely, nanotechnology promises an array of delivery systems providing encapsulation, protection and delivery of susceptible compounds against environmental factors. Lack of clear understanding of the suitability of the delivery system for vitamin C encapsulation and fortification; growing prevalence of its deficiency, it is a need of the hour to develop and design vitamin C fortified food ensuring homogeneous distribution, improved stability and enhanced bioavailability. This article is intended to review the importance of vitamin C in human health, its recommended daily allowance, its dietary sources, factors donating to its stability and degradation. The emphasis also given to review the strategies adopted to address vitamin c deficiency, delivery systems adopted for vitamin C encapsulation and fortification.","author":[{"dropping-particle":"","family":"Maurya","given":"Vaibhav Kumar","non-dropping-particle":"","parse-names":false,"suffix":""},{"dropping-particle":"","family":"Shakya","given":"Amita","non-dropping-particle":"","parse-names":false,"suffix":""},{"dropping-particle":"","family":"McClements","given":"David Julian","non-dropping-particle":"","parse-names":false,"suffix":""},{"dropping-particle":"","family":"Srinivasan","given":"Ramachandran","non-dropping-particle":"","parse-names":false,"suffix":""},{"dropping-particle":"","family":"Bashir","given":"Khalid","non-dropping-particle":"","parse-names":false,"suffix":""},{"dropping-particle":"","family":"Ramesh","given":"Thiyagarajan","non-dropping-particle":"","parse-names":false,"suffix":""},{"dropping-particle":"","family":"Lee","given":"Jintae","non-dropping-particle":"","parse-names":false,"suffix":""},{"dropping-particle":"","family":"Sathiyamoorthi","given":"Ezhaveni","non-dropping-particle":"","parse-names":false,"suffix":""}],"container-title":"Frontiers in Nutrition","id":"ITEM-1","issue":"September","issued":{"date-parts":[["2023"]]},"title":"Vitamin C fortification: need and recent trends in encapsulation technologies","type":"article-journal","volume":"10"},"uris":["http://www.mendeley.com/documents/?uuid=680be4c2-9140-4bda-ac1b-03682e30e183"]}],"mendeley":{"formattedCitation":"(Maurya &lt;i&gt;et al.&lt;/i&gt;, 2023a)","plainTextFormattedCitation":"(Maurya et al., 2023a)","previouslyFormattedCitation":"(Maurya &lt;i&gt;et al.&lt;/i&gt;, 2023a)"},"properties":{"noteIndex":0},"schema":"https://github.com/citation-style-language/schema/raw/master/csl-citation.json"}</w:instrText>
      </w:r>
      <w:r>
        <w:rPr>
          <w:sz w:val="24"/>
          <w:szCs w:val="24"/>
        </w:rPr>
        <w:fldChar w:fldCharType="separate"/>
      </w:r>
      <w:r w:rsidRPr="000B46DF">
        <w:rPr>
          <w:noProof/>
          <w:sz w:val="24"/>
          <w:szCs w:val="24"/>
        </w:rPr>
        <w:t xml:space="preserve">(Maurya </w:t>
      </w:r>
      <w:r w:rsidRPr="000B46DF">
        <w:rPr>
          <w:i/>
          <w:noProof/>
          <w:sz w:val="24"/>
          <w:szCs w:val="24"/>
        </w:rPr>
        <w:t>et al.</w:t>
      </w:r>
      <w:r w:rsidRPr="000B46DF">
        <w:rPr>
          <w:noProof/>
          <w:sz w:val="24"/>
          <w:szCs w:val="24"/>
        </w:rPr>
        <w:t>, 2023a)</w:t>
      </w:r>
      <w:r>
        <w:rPr>
          <w:sz w:val="24"/>
          <w:szCs w:val="24"/>
        </w:rPr>
        <w:fldChar w:fldCharType="end"/>
      </w:r>
      <w:r>
        <w:rPr>
          <w:sz w:val="24"/>
          <w:szCs w:val="24"/>
        </w:rPr>
        <w:t>.</w:t>
      </w:r>
    </w:p>
    <w:p w14:paraId="63D3FC6F" w14:textId="77777777" w:rsidR="001B0F2A" w:rsidRDefault="007C5A0C" w:rsidP="001B0F2A">
      <w:pPr>
        <w:spacing w:line="360" w:lineRule="auto"/>
        <w:ind w:firstLine="567"/>
        <w:jc w:val="both"/>
        <w:rPr>
          <w:sz w:val="24"/>
          <w:szCs w:val="24"/>
        </w:rPr>
      </w:pPr>
      <w:r>
        <w:rPr>
          <w:sz w:val="24"/>
          <w:szCs w:val="24"/>
        </w:rPr>
        <w:t xml:space="preserve">Untuk meningkatkan kandungan vitamin C pada </w:t>
      </w:r>
      <w:r>
        <w:rPr>
          <w:i/>
          <w:iCs/>
          <w:sz w:val="24"/>
          <w:szCs w:val="24"/>
        </w:rPr>
        <w:t>food bar</w:t>
      </w:r>
      <w:r>
        <w:rPr>
          <w:sz w:val="24"/>
          <w:szCs w:val="24"/>
        </w:rPr>
        <w:t xml:space="preserve">, diperlukan strategi pengolahan yang mampu meminimalkan kehilangan asam askorbat selama proses produksi. Salah satu pendekatan yang direkomendasikan adalah menerapkan proses termal dengan suhu yang lebih rendah atau waktu pemanasan yang lebih singkat. Selain itu, penggunaan teknologi mikroenkapsulasi dapat melindungi </w:t>
      </w:r>
      <w:r w:rsidR="00526D25">
        <w:rPr>
          <w:sz w:val="24"/>
          <w:szCs w:val="24"/>
        </w:rPr>
        <w:t>vitamin C</w:t>
      </w:r>
      <w:r w:rsidR="00D67DB7">
        <w:rPr>
          <w:sz w:val="24"/>
          <w:szCs w:val="24"/>
        </w:rPr>
        <w:t xml:space="preserve"> </w:t>
      </w:r>
      <w:r>
        <w:rPr>
          <w:sz w:val="24"/>
          <w:szCs w:val="24"/>
        </w:rPr>
        <w:t xml:space="preserve">dari paparan panas, oksigen, dan kelembapan sehingga retensinya selama proses pengolahan dan penyimpanan menjadi lebih tinggi </w:t>
      </w:r>
      <w:r>
        <w:rPr>
          <w:sz w:val="24"/>
          <w:szCs w:val="24"/>
        </w:rPr>
        <w:fldChar w:fldCharType="begin" w:fldLock="1"/>
      </w:r>
      <w:r>
        <w:rPr>
          <w:sz w:val="24"/>
          <w:szCs w:val="24"/>
        </w:rPr>
        <w:instrText>ADDIN CSL_CITATION {"citationItems":[{"id":"ITEM-1","itemData":{"DOI":"https://doi.org/10.1016/j.foodres.2013.03.028","ISSN":"0963-9969","abstract":"Ascorbic acid (AA) is an efficient antioxidant that exhibits vitamin function but is naturally unstable. To overcome this problem, the objective of the present study was to improve AA microencapsulation by complex coacervation using both gelatin and gum arabic as encapsulating agents. To make the coacervation of a hydrophilic core material viable, a water-in-oil emulsion was first prepared using corn oil, a 30% solution of AA and polyglycerol polyricinoleate (PGPR 90), as the surfactant. Nine microcapsule formulations were prepared containing gelatin, gum arabic and AA at ratios of 1:1:0.5, 1:1:0.75 and 1:1:1, with 0.025, 0.05 and 0.075g/mL of the polymer, respectively. The morphology of the freeze-dried microcapsules was analyzed by optical microscopy and scanning electronic microscopy. The water activity, hygroscopicity, solubility, particle size, encapsulation efficiency, Fourier transform infrared spectroscopy and stability of the encapsulated material were also examined. All of the microcapsule formulations were spherical, multinucleate and only slightly soluble and hygroscopic. The encapsulation efficiency was high (approximately 98%); therefore, it was possible to efficiently encapsulate AA using the double emulsion method followed by complex coacervation. The ascorbic acid was protected and more stable in the microcapsule than in solution, which suggests the possibility of controlled release under specific conditions and masking the acidic taste of AA.","author":[{"dropping-particle":"","family":"Comunian","given":"Talita A","non-dropping-particle":"","parse-names":false,"suffix":""},{"dropping-particle":"","family":"Thomazini","given":"Marcelo","non-dropping-particle":"","parse-names":false,"suffix":""},{"dropping-particle":"","family":"Alves","given":"Ana Julia Gouvêa","non-dropping-particle":"","parse-names":false,"suffix":""},{"dropping-particle":"","family":"Matos Junior","given":"Fernando Eustáquio","non-dropping-particle":"de","parse-names":false,"suffix":""},{"dropping-particle":"","family":"Carvalho Balieiro","given":"Júlio C","non-dropping-particle":"de","parse-names":false,"suffix":""},{"dropping-particle":"","family":"Favaro-Trindade","given":"Carmen S","non-dropping-particle":"","parse-names":false,"suffix":""}],"container-title":"Food Research International","id":"ITEM-1","issue":"1","issued":{"date-parts":[["2013"]]},"page":"373-379","title":"Microencapsulation of ascorbic acid by complex coacervation: Protection and controlled release","type":"article-journal","volume":"52"},"uris":["http://www.mendeley.com/documents/?uuid=6035397a-2f8e-4f98-8a93-155b1c431943"]}],"mendeley":{"formattedCitation":"(Comunian &lt;i&gt;et al.&lt;/i&gt;, 2013)","plainTextFormattedCitation":"(Comunian et al., 2013)","previouslyFormattedCitation":"(Comunian &lt;i&gt;et al.&lt;/i&gt;, 2013)"},"properties":{"noteIndex":0},"schema":"https://github.com/citation-style-language/schema/raw/master/csl-citation.json"}</w:instrText>
      </w:r>
      <w:r>
        <w:rPr>
          <w:sz w:val="24"/>
          <w:szCs w:val="24"/>
        </w:rPr>
        <w:fldChar w:fldCharType="separate"/>
      </w:r>
      <w:r w:rsidRPr="00160DFB">
        <w:rPr>
          <w:noProof/>
          <w:sz w:val="24"/>
          <w:szCs w:val="24"/>
        </w:rPr>
        <w:t xml:space="preserve">(Comunian </w:t>
      </w:r>
      <w:r w:rsidRPr="00160DFB">
        <w:rPr>
          <w:i/>
          <w:noProof/>
          <w:sz w:val="24"/>
          <w:szCs w:val="24"/>
        </w:rPr>
        <w:t>et al.</w:t>
      </w:r>
      <w:r w:rsidRPr="00160DFB">
        <w:rPr>
          <w:noProof/>
          <w:sz w:val="24"/>
          <w:szCs w:val="24"/>
        </w:rPr>
        <w:t>, 2013)</w:t>
      </w:r>
      <w:r>
        <w:rPr>
          <w:sz w:val="24"/>
          <w:szCs w:val="24"/>
        </w:rPr>
        <w:fldChar w:fldCharType="end"/>
      </w:r>
      <w:r>
        <w:rPr>
          <w:sz w:val="24"/>
          <w:szCs w:val="24"/>
        </w:rPr>
        <w:t xml:space="preserve">. Strategi </w:t>
      </w:r>
    </w:p>
    <w:p w14:paraId="5CF76E8C" w14:textId="77777777" w:rsidR="001B0F2A" w:rsidRDefault="001B0F2A" w:rsidP="001B0F2A">
      <w:pPr>
        <w:spacing w:line="360" w:lineRule="auto"/>
        <w:jc w:val="right"/>
        <w:rPr>
          <w:sz w:val="24"/>
          <w:szCs w:val="24"/>
        </w:rPr>
      </w:pPr>
      <w:r>
        <w:rPr>
          <w:sz w:val="24"/>
          <w:szCs w:val="24"/>
        </w:rPr>
        <w:lastRenderedPageBreak/>
        <w:t>(lanjutan)</w:t>
      </w:r>
    </w:p>
    <w:p w14:paraId="53CF90EB" w14:textId="77777777" w:rsidR="001B0F2A" w:rsidRDefault="001B0F2A" w:rsidP="001B0F2A">
      <w:pPr>
        <w:spacing w:line="360" w:lineRule="auto"/>
        <w:jc w:val="both"/>
        <w:rPr>
          <w:sz w:val="24"/>
          <w:szCs w:val="24"/>
        </w:rPr>
      </w:pPr>
    </w:p>
    <w:p w14:paraId="519DC353" w14:textId="3AFE960F" w:rsidR="007C5A0C" w:rsidRPr="007A3D9D" w:rsidRDefault="007C5A0C" w:rsidP="001B0F2A">
      <w:pPr>
        <w:spacing w:line="360" w:lineRule="auto"/>
        <w:jc w:val="both"/>
        <w:rPr>
          <w:sz w:val="24"/>
          <w:szCs w:val="24"/>
        </w:rPr>
      </w:pPr>
      <w:r>
        <w:rPr>
          <w:sz w:val="24"/>
          <w:szCs w:val="24"/>
        </w:rPr>
        <w:t>lainnya yang dapat diterapkan adalah melakukan fortifikasi vitamin C setelah proses pemanggangan (</w:t>
      </w:r>
      <w:r>
        <w:rPr>
          <w:i/>
          <w:iCs/>
          <w:sz w:val="24"/>
          <w:szCs w:val="24"/>
        </w:rPr>
        <w:t>post-process fortification</w:t>
      </w:r>
      <w:r>
        <w:rPr>
          <w:sz w:val="24"/>
          <w:szCs w:val="24"/>
        </w:rPr>
        <w:t xml:space="preserve">), fortifikasi tersebut dapat meminimalkan kehilangan asam askorbat akibat paparan suhu tinggi selama pengolahan sehingga kandungan vitamin C pada produk akhir dapat dipertahankan lebih baik dibandingkan apabila vitamin C ditambahkan sebelum proses pemanasan </w:t>
      </w:r>
      <w:r>
        <w:rPr>
          <w:sz w:val="24"/>
          <w:szCs w:val="24"/>
        </w:rPr>
        <w:fldChar w:fldCharType="begin" w:fldLock="1"/>
      </w:r>
      <w:r>
        <w:rPr>
          <w:sz w:val="24"/>
          <w:szCs w:val="24"/>
        </w:rPr>
        <w:instrText>ADDIN CSL_CITATION {"citationItems":[{"id":"ITEM-1","itemData":{"DOI":"10.3389/fnut.2023.1229243","ISSN":"2296-861X","abstract":"The multifaceted role of vitamin C in human health intrudes several biochemical functions that are but not limited to antioxidant activity, homoeostasis, amino acid synthesis, collagen synthesis, osteogenesis, neurotransmitter production and several yet to be explored functions. In absence of an innate biosynthetic pathway, humans are obligated to attain vitamin C from dietary sources to maintain its optimal serum level (28 µmol/L). However, a significant amount of naturally occurring vitamin C may deteriorate due to food processing, storage and distribution before reaching to the human gastrointestinal tract, thus limiting or mitigating its disease combating activity. Literature acknowledges the growing prevalence of vitamin C deficiency across the globe irrespective of geographic, economic and population variations. Several tools have been tested to address vitamin C deficiency, which are primarily diet diversification, biofortification, supplementation and food fortification. These strategies inherit their own advantages and limitations. Opportunely, nanotechnology promises an array of delivery systems providing encapsulation, protection and delivery of susceptible compounds against environmental factors. Lack of clear understanding of the suitability of the delivery system for vitamin C encapsulation and fortification; growing prevalence of its deficiency, it is a need of the hour to develop and design vitamin C fortified food ensuring homogeneous distribution, improved stability and enhanced bioavailability. This article is intended to review the importance of vitamin C in human health, its recommended daily allowance, its dietary sources, factors donating to its stability and degradation. The emphasis also given to review the strategies adopted to address vitamin c deficiency, delivery systems adopted for vitamin C encapsulation and fortification.","author":[{"dropping-particle":"","family":"Maurya","given":"Vaibhav Kumar","non-dropping-particle":"","parse-names":false,"suffix":""},{"dropping-particle":"","family":"Shakya","given":"Amita","non-dropping-particle":"","parse-names":false,"suffix":""},{"dropping-particle":"","family":"McClements","given":"David Julian","non-dropping-particle":"","parse-names":false,"suffix":""},{"dropping-particle":"","family":"Srinivasan","given":"Ramachandran","non-dropping-particle":"","parse-names":false,"suffix":""},{"dropping-particle":"","family":"Bashir","given":"Khalid","non-dropping-particle":"","parse-names":false,"suffix":""},{"dropping-particle":"","family":"Ramesh","given":"Thiyagarajan","non-dropping-particle":"","parse-names":false,"suffix":""},{"dropping-particle":"","family":"Lee","given":"Jintae","non-dropping-particle":"","parse-names":false,"suffix":""},{"dropping-particle":"","family":"Sathiyamoorthi","given":"Ezhaveni","non-dropping-particle":"","parse-names":false,"suffix":""}],"container-title":"Frontiers in Nutrition","id":"ITEM-1","issued":{"date-parts":[["2023"]]},"title":"Vitamin C fortification: need and recent trends in encapsulation technologies","type":"article-journal","volume":"Volume 10 - 2023"},"uris":["http://www.mendeley.com/documents/?uuid=39a39ccb-ff42-448e-ac49-66dc93400605"]}],"mendeley":{"formattedCitation":"(Maurya &lt;i&gt;et al.&lt;/i&gt;, 2023b)","plainTextFormattedCitation":"(Maurya et al., 2023b)","previouslyFormattedCitation":"(Maurya &lt;i&gt;et al.&lt;/i&gt;, 2023b)"},"properties":{"noteIndex":0},"schema":"https://github.com/citation-style-language/schema/raw/master/csl-citation.json"}</w:instrText>
      </w:r>
      <w:r>
        <w:rPr>
          <w:sz w:val="24"/>
          <w:szCs w:val="24"/>
        </w:rPr>
        <w:fldChar w:fldCharType="separate"/>
      </w:r>
      <w:r w:rsidRPr="000B46DF">
        <w:rPr>
          <w:noProof/>
          <w:sz w:val="24"/>
          <w:szCs w:val="24"/>
        </w:rPr>
        <w:t xml:space="preserve">(Maurya </w:t>
      </w:r>
      <w:r w:rsidRPr="000B46DF">
        <w:rPr>
          <w:i/>
          <w:noProof/>
          <w:sz w:val="24"/>
          <w:szCs w:val="24"/>
        </w:rPr>
        <w:t>et al.</w:t>
      </w:r>
      <w:r w:rsidRPr="000B46DF">
        <w:rPr>
          <w:noProof/>
          <w:sz w:val="24"/>
          <w:szCs w:val="24"/>
        </w:rPr>
        <w:t>, 2023b)</w:t>
      </w:r>
      <w:r>
        <w:rPr>
          <w:sz w:val="24"/>
          <w:szCs w:val="24"/>
        </w:rPr>
        <w:fldChar w:fldCharType="end"/>
      </w:r>
      <w:r>
        <w:rPr>
          <w:sz w:val="24"/>
          <w:szCs w:val="24"/>
        </w:rPr>
        <w:t>.</w:t>
      </w:r>
    </w:p>
    <w:p w14:paraId="2C5B35D3" w14:textId="77777777" w:rsidR="007C5A0C" w:rsidRDefault="007C5A0C" w:rsidP="00272723">
      <w:pPr>
        <w:spacing w:line="360" w:lineRule="auto"/>
        <w:jc w:val="both"/>
        <w:rPr>
          <w:b/>
          <w:bCs/>
          <w:sz w:val="24"/>
          <w:szCs w:val="24"/>
        </w:rPr>
      </w:pPr>
    </w:p>
    <w:p w14:paraId="422C9DFE" w14:textId="1354577A" w:rsidR="007C5A0C" w:rsidRPr="00AC507B" w:rsidRDefault="005B67BF" w:rsidP="0024680F">
      <w:pPr>
        <w:spacing w:line="360" w:lineRule="auto"/>
        <w:ind w:left="567" w:hanging="567"/>
        <w:jc w:val="both"/>
        <w:rPr>
          <w:b/>
          <w:bCs/>
          <w:sz w:val="24"/>
          <w:szCs w:val="24"/>
        </w:rPr>
      </w:pPr>
      <w:r>
        <w:rPr>
          <w:b/>
          <w:bCs/>
          <w:sz w:val="24"/>
          <w:szCs w:val="24"/>
        </w:rPr>
        <w:t>I</w:t>
      </w:r>
      <w:commentRangeStart w:id="22"/>
      <w:r w:rsidR="007C5A0C">
        <w:rPr>
          <w:b/>
          <w:bCs/>
          <w:sz w:val="24"/>
          <w:szCs w:val="24"/>
        </w:rPr>
        <w:t>.</w:t>
      </w:r>
      <w:r w:rsidR="00C3317F">
        <w:rPr>
          <w:b/>
          <w:bCs/>
          <w:sz w:val="24"/>
          <w:szCs w:val="24"/>
        </w:rPr>
        <w:t>2</w:t>
      </w:r>
      <w:r w:rsidR="007C5A0C">
        <w:rPr>
          <w:b/>
          <w:bCs/>
          <w:sz w:val="24"/>
          <w:szCs w:val="24"/>
        </w:rPr>
        <w:t xml:space="preserve"> </w:t>
      </w:r>
      <w:r w:rsidR="0024680F">
        <w:rPr>
          <w:b/>
          <w:bCs/>
          <w:sz w:val="24"/>
          <w:szCs w:val="24"/>
        </w:rPr>
        <w:tab/>
      </w:r>
      <w:r w:rsidR="007C5A0C" w:rsidRPr="00AC507B">
        <w:rPr>
          <w:b/>
          <w:bCs/>
          <w:sz w:val="24"/>
          <w:szCs w:val="24"/>
        </w:rPr>
        <w:t>Vitamin A</w:t>
      </w:r>
      <w:commentRangeEnd w:id="22"/>
      <w:r w:rsidR="00526D25">
        <w:rPr>
          <w:rStyle w:val="CommentReference"/>
        </w:rPr>
        <w:commentReference w:id="22"/>
      </w:r>
    </w:p>
    <w:p w14:paraId="3E2101E5" w14:textId="77777777" w:rsidR="00887EB6" w:rsidRDefault="007C5A0C" w:rsidP="00887EB6">
      <w:pPr>
        <w:spacing w:line="360" w:lineRule="auto"/>
        <w:ind w:firstLine="567"/>
        <w:jc w:val="both"/>
        <w:rPr>
          <w:sz w:val="24"/>
          <w:szCs w:val="24"/>
        </w:rPr>
      </w:pPr>
      <w:commentRangeStart w:id="23"/>
      <w:commentRangeStart w:id="24"/>
      <w:r w:rsidRPr="00AC507B">
        <w:rPr>
          <w:sz w:val="24"/>
          <w:szCs w:val="24"/>
        </w:rPr>
        <w:t xml:space="preserve">Hasil analisis statistik menunjukkan adanya perbedaan signifikan pada kadar vitamin A </w:t>
      </w:r>
      <w:r w:rsidRPr="00AC507B">
        <w:rPr>
          <w:i/>
          <w:iCs/>
          <w:sz w:val="24"/>
          <w:szCs w:val="24"/>
        </w:rPr>
        <w:t xml:space="preserve">food bar </w:t>
      </w:r>
      <w:r w:rsidRPr="00AC507B">
        <w:rPr>
          <w:sz w:val="24"/>
          <w:szCs w:val="24"/>
        </w:rPr>
        <w:t>di setiap formulasi yang diuji (</w:t>
      </w:r>
      <w:r w:rsidRPr="00AC507B">
        <w:rPr>
          <w:i/>
          <w:iCs/>
          <w:sz w:val="24"/>
          <w:szCs w:val="24"/>
        </w:rPr>
        <w:t>p-value</w:t>
      </w:r>
      <w:r w:rsidRPr="00AC507B">
        <w:rPr>
          <w:sz w:val="24"/>
          <w:szCs w:val="24"/>
        </w:rPr>
        <w:t xml:space="preserve">=&lt;0,001), dengan kadar vitamin A tertinggi dimiliki oleh F2 (171,87 mcg) dan terendah dimiliki oleh F1 (89,03 mcg). Hal ini menunjukkan bahwa </w:t>
      </w:r>
      <w:r>
        <w:rPr>
          <w:sz w:val="24"/>
          <w:szCs w:val="24"/>
        </w:rPr>
        <w:t>hubungan ini tidak bersifat linier (semakin banyak semakin baik), melainkan membentuk kurva berbentuk huruf U terbalik (memiliki titik optimal di tengah-tengah). Jika ditinjau dari kadar vitamin A bahan baku, baik tepung mocaf maupun ikan kembung memiliki kadar vitamin A sebesar 0 mcg/100 gram sehingga sumber vitamin A berasal dari tepung daun kelor.</w:t>
      </w:r>
    </w:p>
    <w:p w14:paraId="02890C2F" w14:textId="39246ADC" w:rsidR="0024680F" w:rsidRDefault="007C5A0C" w:rsidP="00887EB6">
      <w:pPr>
        <w:spacing w:line="360" w:lineRule="auto"/>
        <w:ind w:firstLine="567"/>
        <w:jc w:val="both"/>
        <w:rPr>
          <w:sz w:val="24"/>
          <w:szCs w:val="24"/>
        </w:rPr>
      </w:pPr>
      <w:r>
        <w:rPr>
          <w:sz w:val="24"/>
          <w:szCs w:val="24"/>
        </w:rPr>
        <w:t xml:space="preserve">Kandungan vitamin </w:t>
      </w:r>
      <w:commentRangeEnd w:id="23"/>
      <w:r w:rsidR="00526D25">
        <w:rPr>
          <w:rStyle w:val="CommentReference"/>
        </w:rPr>
        <w:commentReference w:id="23"/>
      </w:r>
      <w:commentRangeEnd w:id="24"/>
      <w:r w:rsidR="00526D25">
        <w:rPr>
          <w:rStyle w:val="CommentReference"/>
        </w:rPr>
        <w:commentReference w:id="24"/>
      </w:r>
      <w:r>
        <w:rPr>
          <w:sz w:val="24"/>
          <w:szCs w:val="24"/>
        </w:rPr>
        <w:t xml:space="preserve">A pada F2 yang lebih tinggi dibandingkan F1 diduga dipengaruhi oleh retensi </w:t>
      </w:r>
      <w:r w:rsidRPr="00205E25">
        <w:rPr>
          <w:sz w:val="24"/>
          <w:szCs w:val="24"/>
        </w:rPr>
        <w:t>β-karoten</w:t>
      </w:r>
      <w:r>
        <w:rPr>
          <w:sz w:val="24"/>
          <w:szCs w:val="24"/>
        </w:rPr>
        <w:t xml:space="preserve"> selama proses pemanggangan. Meskipun jumlah tepung daun kelor sebagai sumber </w:t>
      </w:r>
      <w:r w:rsidRPr="00205E25">
        <w:rPr>
          <w:sz w:val="24"/>
          <w:szCs w:val="24"/>
        </w:rPr>
        <w:t>β-karoten</w:t>
      </w:r>
      <w:r>
        <w:rPr>
          <w:sz w:val="24"/>
          <w:szCs w:val="24"/>
        </w:rPr>
        <w:t xml:space="preserve"> dibuat konstan pada setiap formulasi, perbedaan proporsi tepung ikan kembung menyebabkan perbedaan komposisi matriks pangan, khususnya kandungan lipid. </w:t>
      </w:r>
      <w:r w:rsidRPr="00205E25">
        <w:rPr>
          <w:sz w:val="24"/>
          <w:szCs w:val="24"/>
        </w:rPr>
        <w:t>β-karoten</w:t>
      </w:r>
      <w:r>
        <w:rPr>
          <w:sz w:val="24"/>
          <w:szCs w:val="24"/>
        </w:rPr>
        <w:t xml:space="preserve"> merupakan senyawa yang bersifat lipofilik sehingga keberadaan lemak dapat memengaruhi stabilitas dan retensinya selama pemanasan </w:t>
      </w:r>
      <w:r>
        <w:rPr>
          <w:sz w:val="24"/>
          <w:szCs w:val="24"/>
        </w:rPr>
        <w:fldChar w:fldCharType="begin" w:fldLock="1"/>
      </w:r>
      <w:r>
        <w:rPr>
          <w:sz w:val="24"/>
          <w:szCs w:val="24"/>
        </w:rPr>
        <w:instrText>ADDIN CSL_CITATION {"citationItems":[{"id":"ITEM-1","itemData":{"DOI":"https://doi.org/10.1002/mnfr.200800053","ISSN":"1613-4125","abstract":"Abstract Carotenoids are one of the major food micronutrients in human diets and the overall objective of this review is to re-examine the role of carotenoids in human nutrition. We have emphasized the attention on the following carotenoids present in food and human tissues: ?-carotene, ?-cryptoxanthin, α-carotene, lycopene, lutein and zeaxanthin; we have reported the major food sources and dietary intake of these compounds. We have tried to summarize positive and negative effects of food processing, storage, cooking on carotenoid content and carotenoid bioavailability. In particular, we have evidenced the possibility to improve carotenoids bioavailability in accordance with changes and variations of technology procedures.","author":[{"dropping-particle":"","family":"Maiani","given":"Giuseppe","non-dropping-particle":"","parse-names":false,"suffix":""},{"dropping-particle":"","family":"Periago Castón","given":"María Jesús","non-dropping-particle":"","parse-names":false,"suffix":""},{"dropping-particle":"","family":"Catasta","given":"Giovina","non-dropping-particle":"","parse-names":false,"suffix":""},{"dropping-particle":"","family":"Toti","given":"Elisabetta","non-dropping-particle":"","parse-names":false,"suffix":""},{"dropping-particle":"","family":"Cambrodón","given":"Isabel Goñi","non-dropping-particle":"","parse-names":false,"suffix":""},{"dropping-particle":"","family":"Bysted","given":"Anette","non-dropping-particle":"","parse-names":false,"suffix":""},{"dropping-particle":"","family":"Granado-Lorencio","given":"Fernando","non-dropping-particle":"","parse-names":false,"suffix":""},{"dropping-particle":"","family":"Olmedilla-Alonso","given":"Begoña","non-dropping-particle":"","parse-names":false,"suffix":""},{"dropping-particle":"","family":"Knuthsen","given":"Pia","non-dropping-particle":"","parse-names":false,"suffix":""},{"dropping-particle":"","family":"Valoti","given":"Massimo","non-dropping-particle":"","parse-names":false,"suffix":""},{"dropping-particle":"","family":"Böhm","given":"Volker","non-dropping-particle":"","parse-names":false,"suffix":""},{"dropping-particle":"","family":"Mayer-Miebach","given":"Esther","non-dropping-particle":"","parse-names":false,"suffix":""},{"dropping-particle":"","family":"Behsnilian","given":"Diana","non-dropping-particle":"","parse-names":false,"suffix":""},{"dropping-particle":"","family":"Schlemmer","given":"Ulrich","non-dropping-particle":"","parse-names":false,"suffix":""}],"container-title":"Molecular Nutrition &amp; Food Research","id":"ITEM-1","issue":"S2","issued":{"date-parts":[["2009","9","1"]]},"page":"S194-S218","publisher":"John Wiley &amp; Sons, Ltd","title":"Carotenoids: Actual knowledge on food sources, intakes, stability and bioavailability and their protective role in humans","type":"article-journal","volume":"53"},"uris":["http://www.mendeley.com/documents/?uuid=d05c4a33-77e6-47ea-a41d-b2066c68960a"]}],"mendeley":{"formattedCitation":"(Maiani &lt;i&gt;et al.&lt;/i&gt;, 2009)","plainTextFormattedCitation":"(Maiani et al., 2009)","previouslyFormattedCitation":"(Maiani &lt;i&gt;et al.&lt;/i&gt;, 2009)"},"properties":{"noteIndex":0},"schema":"https://github.com/citation-style-language/schema/raw/master/csl-citation.json"}</w:instrText>
      </w:r>
      <w:r>
        <w:rPr>
          <w:sz w:val="24"/>
          <w:szCs w:val="24"/>
        </w:rPr>
        <w:fldChar w:fldCharType="separate"/>
      </w:r>
      <w:r w:rsidRPr="00205E25">
        <w:rPr>
          <w:noProof/>
          <w:sz w:val="24"/>
          <w:szCs w:val="24"/>
        </w:rPr>
        <w:t xml:space="preserve">(Maiani </w:t>
      </w:r>
      <w:r w:rsidRPr="00205E25">
        <w:rPr>
          <w:i/>
          <w:noProof/>
          <w:sz w:val="24"/>
          <w:szCs w:val="24"/>
        </w:rPr>
        <w:t>et al.</w:t>
      </w:r>
      <w:r w:rsidRPr="00205E25">
        <w:rPr>
          <w:noProof/>
          <w:sz w:val="24"/>
          <w:szCs w:val="24"/>
        </w:rPr>
        <w:t>, 2009)</w:t>
      </w:r>
      <w:r>
        <w:rPr>
          <w:sz w:val="24"/>
          <w:szCs w:val="24"/>
        </w:rPr>
        <w:fldChar w:fldCharType="end"/>
      </w:r>
      <w:r>
        <w:rPr>
          <w:sz w:val="24"/>
          <w:szCs w:val="24"/>
        </w:rPr>
        <w:t xml:space="preserve">. Pada formulasi F2, jumlah lipid diduga berada pada kondisi yang lebih optimal untuk mempertahankan </w:t>
      </w:r>
      <w:r w:rsidRPr="00205E25">
        <w:rPr>
          <w:sz w:val="24"/>
          <w:szCs w:val="24"/>
        </w:rPr>
        <w:t>β-karoten</w:t>
      </w:r>
      <w:r>
        <w:rPr>
          <w:sz w:val="24"/>
          <w:szCs w:val="24"/>
        </w:rPr>
        <w:t xml:space="preserve"> dibandingkan F1 sehingga degradasi termal </w:t>
      </w:r>
      <w:r w:rsidRPr="00205E25">
        <w:rPr>
          <w:sz w:val="24"/>
          <w:szCs w:val="24"/>
        </w:rPr>
        <w:t>β-karoten</w:t>
      </w:r>
      <w:r>
        <w:rPr>
          <w:sz w:val="24"/>
          <w:szCs w:val="24"/>
        </w:rPr>
        <w:t xml:space="preserve"> selama proses pemanggangan lebih rendah. </w:t>
      </w:r>
    </w:p>
    <w:p w14:paraId="0CA0FF46" w14:textId="77777777" w:rsidR="00D67DB7" w:rsidRDefault="00526D25" w:rsidP="00D67DB7">
      <w:pPr>
        <w:spacing w:line="360" w:lineRule="auto"/>
        <w:ind w:firstLine="567"/>
        <w:jc w:val="both"/>
        <w:rPr>
          <w:sz w:val="24"/>
          <w:szCs w:val="24"/>
        </w:rPr>
      </w:pPr>
      <w:r>
        <w:rPr>
          <w:sz w:val="24"/>
          <w:szCs w:val="24"/>
        </w:rPr>
        <w:t xml:space="preserve">Hal ini sejalan dengan </w:t>
      </w:r>
      <w:r>
        <w:rPr>
          <w:sz w:val="24"/>
          <w:szCs w:val="24"/>
        </w:rPr>
        <w:fldChar w:fldCharType="begin" w:fldLock="1"/>
      </w:r>
      <w:r>
        <w:rPr>
          <w:sz w:val="24"/>
          <w:szCs w:val="24"/>
        </w:rPr>
        <w:instrText>ADDIN CSL_CITATION {"citationItems":[{"id":"ITEM-1","itemData":{"DOI":"10.1007/s10068-016-0013-y","ISSN":"2092-6456 (Electronic)","PMID":"30263241","abstract":"Rates of thermal degradation and isomerization of all-trans-β-carotenes in air  and in triacylglycerols were determined. Degradation of carotenes in triacylglycerols was faster than that in air. The 13-cis-β-carotene level in triacylglycerols was higher than in air. Oxidized materials of triacylglycerols probably facilitated isomerization of carotenes and, thus, degradation. Amounts of all-trans-β-carotenes and all-trans-α-carotenes in pumpkin decreased with an increase in heating time. The proportion of 13-cis-β-carotene increased after heat treatment started, probably due to thermal isomerization of all-trans-β-carotenes to cis-isomers, and to decreases in amounts of all-trans-β-carotenes and all-trans-α-carotenes in pumpkin. Effects of heating methods on proportions of isomers; however, were not different.","author":[{"dropping-particle":"","family":"Yoon","given":"Suk Hoo","non-dropping-particle":"","parse-names":false,"suffix":""}],"container-title":"Food science and biotechnology","id":"ITEM-1","issue":"1","issued":{"date-parts":[["2016"]]},"language":"eng","page":"91-95","publisher-place":"Korea (South)","title":"Effects of lipophilic continuous phases and heating methods on thermal  degradation and isomerization of β-carotene.","type":"article-journal","volume":"25"},"uris":["http://www.mendeley.com/documents/?uuid=1b602a72-5b42-4e5f-ab7e-b7657c9c536d"]}],"mendeley":{"formattedCitation":"(Yoon, 2016)","plainTextFormattedCitation":"(Yoon, 2016)","previouslyFormattedCitation":"(Yoon, 2016)"},"properties":{"noteIndex":0},"schema":"https://github.com/citation-style-language/schema/raw/master/csl-citation.json"}</w:instrText>
      </w:r>
      <w:r>
        <w:rPr>
          <w:sz w:val="24"/>
          <w:szCs w:val="24"/>
        </w:rPr>
        <w:fldChar w:fldCharType="separate"/>
      </w:r>
      <w:r w:rsidRPr="00205E25">
        <w:rPr>
          <w:noProof/>
          <w:sz w:val="24"/>
          <w:szCs w:val="24"/>
        </w:rPr>
        <w:t>(Yoon, 2016)</w:t>
      </w:r>
      <w:r>
        <w:rPr>
          <w:sz w:val="24"/>
          <w:szCs w:val="24"/>
        </w:rPr>
        <w:fldChar w:fldCharType="end"/>
      </w:r>
      <w:r>
        <w:rPr>
          <w:sz w:val="24"/>
          <w:szCs w:val="24"/>
        </w:rPr>
        <w:t xml:space="preserve"> yang menyatakan bahwa stabilitas </w:t>
      </w:r>
      <w:r w:rsidRPr="008C1992">
        <w:rPr>
          <w:sz w:val="24"/>
          <w:szCs w:val="24"/>
        </w:rPr>
        <w:t>β-karoten</w:t>
      </w:r>
      <w:r>
        <w:rPr>
          <w:sz w:val="24"/>
          <w:szCs w:val="24"/>
        </w:rPr>
        <w:t xml:space="preserve"> dipengaruhi oleh fase lipid dan komposisi matriks </w:t>
      </w:r>
      <w:r w:rsidR="007C5A0C">
        <w:rPr>
          <w:sz w:val="24"/>
          <w:szCs w:val="24"/>
        </w:rPr>
        <w:t>pangan selama proses termal.</w:t>
      </w:r>
      <w:r w:rsidR="00D67DB7">
        <w:rPr>
          <w:sz w:val="24"/>
          <w:szCs w:val="24"/>
        </w:rPr>
        <w:t xml:space="preserve"> </w:t>
      </w:r>
      <w:r w:rsidR="007C5A0C">
        <w:rPr>
          <w:sz w:val="24"/>
          <w:szCs w:val="24"/>
        </w:rPr>
        <w:t xml:space="preserve">Sebaliknya, kadar vitamin A pada F3 lebih rendah dibandingkan F2 </w:t>
      </w:r>
    </w:p>
    <w:p w14:paraId="3B0A1B36" w14:textId="77777777" w:rsidR="00D67DB7" w:rsidRDefault="00D67DB7" w:rsidP="00D67DB7">
      <w:pPr>
        <w:spacing w:line="360" w:lineRule="auto"/>
        <w:jc w:val="right"/>
        <w:rPr>
          <w:sz w:val="24"/>
          <w:szCs w:val="24"/>
        </w:rPr>
      </w:pPr>
      <w:r>
        <w:rPr>
          <w:sz w:val="24"/>
          <w:szCs w:val="24"/>
        </w:rPr>
        <w:lastRenderedPageBreak/>
        <w:t>(lanjutan)</w:t>
      </w:r>
    </w:p>
    <w:p w14:paraId="6DF3BF98" w14:textId="77777777" w:rsidR="00D67DB7" w:rsidRDefault="00D67DB7" w:rsidP="00D67DB7">
      <w:pPr>
        <w:spacing w:line="360" w:lineRule="auto"/>
        <w:ind w:firstLine="567"/>
        <w:jc w:val="both"/>
        <w:rPr>
          <w:sz w:val="24"/>
          <w:szCs w:val="24"/>
        </w:rPr>
      </w:pPr>
    </w:p>
    <w:p w14:paraId="63A4B024" w14:textId="176DE4EB" w:rsidR="007C5A0C" w:rsidRPr="00205E25" w:rsidRDefault="007C5A0C" w:rsidP="00D67DB7">
      <w:pPr>
        <w:spacing w:line="360" w:lineRule="auto"/>
        <w:jc w:val="both"/>
        <w:rPr>
          <w:sz w:val="24"/>
          <w:szCs w:val="24"/>
        </w:rPr>
      </w:pPr>
      <w:r>
        <w:rPr>
          <w:sz w:val="24"/>
          <w:szCs w:val="24"/>
        </w:rPr>
        <w:t>meskipun proporsi tepung mocaf lebih tinggi. Hal ini diduga karena penurunan proporsi tepung ikan kembung hingga 1 gram</w:t>
      </w:r>
      <w:r w:rsidR="004300E2">
        <w:rPr>
          <w:sz w:val="24"/>
          <w:szCs w:val="24"/>
        </w:rPr>
        <w:t xml:space="preserve"> me</w:t>
      </w:r>
      <w:r>
        <w:rPr>
          <w:sz w:val="24"/>
          <w:szCs w:val="24"/>
        </w:rPr>
        <w:t xml:space="preserve">nyebabkan jumlah lipid dalam matriks pangan menjadi lebih sedikit sehingga perlindungan terhadap </w:t>
      </w:r>
      <w:r w:rsidRPr="008C1992">
        <w:rPr>
          <w:sz w:val="24"/>
          <w:szCs w:val="24"/>
        </w:rPr>
        <w:t>β-karoten</w:t>
      </w:r>
      <w:r>
        <w:rPr>
          <w:sz w:val="24"/>
          <w:szCs w:val="24"/>
        </w:rPr>
        <w:t xml:space="preserve"> selama pemanggangan berkurang. Literatur menunjukkan bahwa keberadaan lemak diperlukan untuk meningkatkan bioaksesibilitas sekaligus memengaruhi stabilitas </w:t>
      </w:r>
      <w:r w:rsidRPr="008C1992">
        <w:rPr>
          <w:sz w:val="24"/>
          <w:szCs w:val="24"/>
        </w:rPr>
        <w:t>β-karoten</w:t>
      </w:r>
      <w:r>
        <w:rPr>
          <w:sz w:val="24"/>
          <w:szCs w:val="24"/>
        </w:rPr>
        <w:t xml:space="preserve">, namun hingga saat ini belum terdapat rasio baku antara lemak hewani dan </w:t>
      </w:r>
      <w:r w:rsidRPr="008C1992">
        <w:rPr>
          <w:sz w:val="24"/>
          <w:szCs w:val="24"/>
        </w:rPr>
        <w:t>β-karoten</w:t>
      </w:r>
      <w:r>
        <w:rPr>
          <w:sz w:val="24"/>
          <w:szCs w:val="24"/>
        </w:rPr>
        <w:t xml:space="preserve"> yang terbukti optimal untuk mempertahankan retensi </w:t>
      </w:r>
      <w:r w:rsidRPr="008C1992">
        <w:rPr>
          <w:sz w:val="24"/>
          <w:szCs w:val="24"/>
        </w:rPr>
        <w:t>β-karoten</w:t>
      </w:r>
      <w:r>
        <w:rPr>
          <w:sz w:val="24"/>
          <w:szCs w:val="24"/>
        </w:rPr>
        <w:t xml:space="preserve"> selama proses pemanggangan </w:t>
      </w:r>
      <w:r>
        <w:rPr>
          <w:sz w:val="24"/>
          <w:szCs w:val="24"/>
        </w:rPr>
        <w:fldChar w:fldCharType="begin" w:fldLock="1"/>
      </w:r>
      <w:r>
        <w:rPr>
          <w:sz w:val="24"/>
          <w:szCs w:val="24"/>
        </w:rPr>
        <w:instrText>ADDIN CSL_CITATION {"citationItems":[{"id":"ITEM-1","itemData":{"DOI":"10.1301/00296640260085831","ISSN":"0029-6643","abstract":"Dietary fat facilitates the utilization of carotenoids and, based on serum β-carotene or retinol responses following ingestion of meals containing carotene and fat sources, it has been reported that the amount of fat required in a meal may be minimal (</w:instrText>
      </w:r>
      <w:r>
        <w:rPr>
          <w:rFonts w:ascii="Cambria Math" w:hAnsi="Cambria Math" w:cs="Cambria Math"/>
          <w:sz w:val="24"/>
          <w:szCs w:val="24"/>
        </w:rPr>
        <w:instrText>∼</w:instrText>
      </w:r>
      <w:r>
        <w:rPr>
          <w:sz w:val="24"/>
          <w:szCs w:val="24"/>
        </w:rPr>
        <w:instrText>3-5 g). However, the dietary fat requirement for optimal carotene utilization in humans cannot be fully ascertained without longer-term dose-response studies that measure the changes in vitamin A body stores in response to varying levels of dietary fat. In humans, vitamin A body stores can be determined by use of stable isotope-dilution methods. Animal studies have shown that although the level of dietary fat has no effect on serum vitamin A concentrations of animals fed β-carotene, higher liver vitamin A concentrations were found in those that ingested higher fat levels. Other factors that might influence the relationship of fat intake and β-carotene utilization include the type of fat ingested, physicochemical properties of the carotenoid source, amount of carotene ingested, whether fat and β-carotene sources are provided in the same meal, the presence of helminthic infections, age, and vitamin A status.","author":[{"dropping-particle":"","family":"Ribaya-Mercado","given":"Judy D","non-dropping-particle":"","parse-names":false,"suffix":""}],"container-title":"Nutrition Reviews","id":"ITEM-1","issue":"4","issued":{"date-parts":[["2002","4","1"]]},"page":"104-110","title":"Influence of Dietary Fat on β-Carotene Absorption and Bioconversion into Vitamin a","type":"article-journal","volume":"60"},"uris":["http://www.mendeley.com/documents/?uuid=758f4084-54ce-4286-bcb9-0df4c2492ca3"]}],"mendeley":{"formattedCitation":"(Ribaya-Mercado, 2002)","plainTextFormattedCitation":"(Ribaya-Mercado, 2002)","previouslyFormattedCitation":"(Ribaya-Mercado, 2002)"},"properties":{"noteIndex":0},"schema":"https://github.com/citation-style-language/schema/raw/master/csl-citation.json"}</w:instrText>
      </w:r>
      <w:r>
        <w:rPr>
          <w:sz w:val="24"/>
          <w:szCs w:val="24"/>
        </w:rPr>
        <w:fldChar w:fldCharType="separate"/>
      </w:r>
      <w:r w:rsidRPr="008C1992">
        <w:rPr>
          <w:noProof/>
          <w:sz w:val="24"/>
          <w:szCs w:val="24"/>
        </w:rPr>
        <w:t>(Ribaya-Mercado, 2002)</w:t>
      </w:r>
      <w:r>
        <w:rPr>
          <w:sz w:val="24"/>
          <w:szCs w:val="24"/>
        </w:rPr>
        <w:fldChar w:fldCharType="end"/>
      </w:r>
      <w:r>
        <w:rPr>
          <w:sz w:val="24"/>
          <w:szCs w:val="24"/>
        </w:rPr>
        <w:t>. Oleh karena itu, mekanisme yang menyebabkan F2 memiliki kadar vitamin A tertinggi masih bersifat dugaan dan memerlukan penelitian lebih lanjut.</w:t>
      </w:r>
    </w:p>
    <w:p w14:paraId="40064BFD" w14:textId="77777777" w:rsidR="007C5A0C" w:rsidRPr="00AC507B" w:rsidRDefault="007C5A0C" w:rsidP="00272723">
      <w:pPr>
        <w:spacing w:line="360" w:lineRule="auto"/>
        <w:ind w:firstLine="720"/>
        <w:jc w:val="both"/>
        <w:rPr>
          <w:sz w:val="24"/>
          <w:szCs w:val="24"/>
        </w:rPr>
      </w:pPr>
    </w:p>
    <w:p w14:paraId="4C9E0CDD" w14:textId="2C21C783" w:rsidR="007C5A0C" w:rsidRPr="00AC507B" w:rsidRDefault="005B67BF" w:rsidP="0024680F">
      <w:pPr>
        <w:spacing w:line="360" w:lineRule="auto"/>
        <w:ind w:left="567" w:hanging="567"/>
        <w:jc w:val="both"/>
        <w:rPr>
          <w:b/>
          <w:bCs/>
          <w:sz w:val="24"/>
          <w:szCs w:val="24"/>
        </w:rPr>
      </w:pPr>
      <w:r>
        <w:rPr>
          <w:b/>
          <w:bCs/>
          <w:sz w:val="24"/>
          <w:szCs w:val="24"/>
        </w:rPr>
        <w:t>I</w:t>
      </w:r>
      <w:r w:rsidR="007C5A0C" w:rsidRPr="00F6411A">
        <w:rPr>
          <w:b/>
          <w:bCs/>
          <w:sz w:val="24"/>
          <w:szCs w:val="24"/>
        </w:rPr>
        <w:t>.</w:t>
      </w:r>
      <w:r w:rsidR="00C3317F">
        <w:rPr>
          <w:b/>
          <w:bCs/>
          <w:sz w:val="24"/>
          <w:szCs w:val="24"/>
        </w:rPr>
        <w:t>3</w:t>
      </w:r>
      <w:r w:rsidR="007C5A0C">
        <w:rPr>
          <w:sz w:val="24"/>
          <w:szCs w:val="24"/>
        </w:rPr>
        <w:t xml:space="preserve"> </w:t>
      </w:r>
      <w:r w:rsidR="0024680F">
        <w:rPr>
          <w:sz w:val="24"/>
          <w:szCs w:val="24"/>
        </w:rPr>
        <w:tab/>
      </w:r>
      <w:r w:rsidR="007C5A0C" w:rsidRPr="00AC507B">
        <w:rPr>
          <w:b/>
          <w:bCs/>
          <w:sz w:val="24"/>
          <w:szCs w:val="24"/>
        </w:rPr>
        <w:t>Zat Besi</w:t>
      </w:r>
    </w:p>
    <w:p w14:paraId="1732BE08" w14:textId="77777777" w:rsidR="00887EB6" w:rsidRDefault="007C5A0C" w:rsidP="00887EB6">
      <w:pPr>
        <w:spacing w:line="360" w:lineRule="auto"/>
        <w:ind w:firstLine="567"/>
        <w:jc w:val="both"/>
        <w:rPr>
          <w:sz w:val="24"/>
          <w:szCs w:val="24"/>
        </w:rPr>
      </w:pPr>
      <w:r w:rsidRPr="00AC507B">
        <w:rPr>
          <w:sz w:val="24"/>
          <w:szCs w:val="24"/>
        </w:rPr>
        <w:t>Hasil an</w:t>
      </w:r>
      <w:r>
        <w:rPr>
          <w:sz w:val="24"/>
          <w:szCs w:val="24"/>
        </w:rPr>
        <w:t>a</w:t>
      </w:r>
      <w:r w:rsidRPr="00AC507B">
        <w:rPr>
          <w:sz w:val="24"/>
          <w:szCs w:val="24"/>
        </w:rPr>
        <w:t xml:space="preserve">lisis statistik menunjukkan adanya perbedaan signifikan pada kadar zat besi </w:t>
      </w:r>
      <w:r w:rsidRPr="00AC507B">
        <w:rPr>
          <w:i/>
          <w:iCs/>
          <w:sz w:val="24"/>
          <w:szCs w:val="24"/>
        </w:rPr>
        <w:t xml:space="preserve">food bar </w:t>
      </w:r>
      <w:r w:rsidRPr="00AC507B">
        <w:rPr>
          <w:sz w:val="24"/>
          <w:szCs w:val="24"/>
        </w:rPr>
        <w:t>di setiap formulasi yang diuji (</w:t>
      </w:r>
      <w:r w:rsidRPr="00AC507B">
        <w:rPr>
          <w:i/>
          <w:iCs/>
          <w:sz w:val="24"/>
          <w:szCs w:val="24"/>
        </w:rPr>
        <w:t>p-value</w:t>
      </w:r>
      <w:r w:rsidRPr="00AC507B">
        <w:rPr>
          <w:sz w:val="24"/>
          <w:szCs w:val="24"/>
        </w:rPr>
        <w:t>=0,002), dengan kadar zat besi tertinggi dimiliki oleh F3 (3,62 mg) dan terendah dimiliki oleh F1 (3,29 mg</w:t>
      </w:r>
      <w:r>
        <w:rPr>
          <w:sz w:val="24"/>
          <w:szCs w:val="24"/>
        </w:rPr>
        <w:t>)</w:t>
      </w:r>
      <w:r w:rsidRPr="00AC507B">
        <w:rPr>
          <w:sz w:val="24"/>
          <w:szCs w:val="24"/>
        </w:rPr>
        <w:t xml:space="preserve">. Hal ini menunjukkan bahwa </w:t>
      </w:r>
      <w:r>
        <w:rPr>
          <w:sz w:val="24"/>
          <w:szCs w:val="24"/>
        </w:rPr>
        <w:t xml:space="preserve">semakin besar proporsi tepung mocaf yang digunakan dalam formulasi maka semakin tinggi kadar zat besi yang terukur pada produk. Jika ditinjau dari kadar zat besi bahan baku, tepung mocaf memiliki kadar zat besi sebesar 15,8 mg/100 gram, sedangkan ikan kembung memiliki kadar zat besi sebesar 0,8 mg/100 gram </w:t>
      </w:r>
      <w:r>
        <w:rPr>
          <w:sz w:val="24"/>
          <w:szCs w:val="24"/>
        </w:rPr>
        <w:fldChar w:fldCharType="begin" w:fldLock="1"/>
      </w:r>
      <w:r>
        <w:rPr>
          <w:sz w:val="24"/>
          <w:szCs w:val="24"/>
        </w:rPr>
        <w:instrText>ADDIN CSL_CITATION {"citationItems":[{"id":"ITEM-1","itemData":{"author":[{"dropping-particle":"","family":"Kementerian Kesehatan Republik Indonesia","given":"","non-dropping-particle":"","parse-names":false,"suffix":""}],"id":"ITEM-1","issued":{"date-parts":[["2020"]]},"title":"Tabel Komposisi Pangan Indonesia Tahun 2020","type":"book"},"uris":["http://www.mendeley.com/documents/?uuid=74bc18f8-d3de-4771-bead-9da52e5b59f7"]}],"mendeley":{"formattedCitation":"(Kementerian Kesehatan Republik Indonesia, 2020)","plainTextFormattedCitation":"(Kementerian Kesehatan Republik Indonesia, 2020)","previouslyFormattedCitation":"(Kementerian Kesehatan Republik Indonesia, 2020)"},"properties":{"noteIndex":0},"schema":"https://github.com/citation-style-language/schema/raw/master/csl-citation.json"}</w:instrText>
      </w:r>
      <w:r>
        <w:rPr>
          <w:sz w:val="24"/>
          <w:szCs w:val="24"/>
        </w:rPr>
        <w:fldChar w:fldCharType="separate"/>
      </w:r>
      <w:r w:rsidRPr="005A4907">
        <w:rPr>
          <w:noProof/>
          <w:sz w:val="24"/>
          <w:szCs w:val="24"/>
        </w:rPr>
        <w:t>(Kementerian Kesehatan Republik Indonesia, 2020)</w:t>
      </w:r>
      <w:r>
        <w:rPr>
          <w:sz w:val="24"/>
          <w:szCs w:val="24"/>
        </w:rPr>
        <w:fldChar w:fldCharType="end"/>
      </w:r>
      <w:r>
        <w:rPr>
          <w:sz w:val="24"/>
          <w:szCs w:val="24"/>
        </w:rPr>
        <w:t>. Perbedaan kadar zat besi kedua bahan tersebut diperkirakan menjadi salah satu faktor yang berkontribusi terhadap lebih tingginya kadar zat besi pada formulasi dengan proporsi tepung mocaf yang lebih besar.</w:t>
      </w:r>
    </w:p>
    <w:p w14:paraId="4EBA8C3B" w14:textId="77777777" w:rsidR="007E09A7" w:rsidRDefault="007C5A0C" w:rsidP="007E09A7">
      <w:pPr>
        <w:spacing w:line="360" w:lineRule="auto"/>
        <w:ind w:firstLine="567"/>
        <w:rPr>
          <w:sz w:val="24"/>
          <w:szCs w:val="24"/>
        </w:rPr>
      </w:pPr>
      <w:r>
        <w:rPr>
          <w:sz w:val="24"/>
          <w:szCs w:val="24"/>
        </w:rPr>
        <w:t xml:space="preserve">Selain dipengaruhi oleh meningkatnya proporsi tepung mocaf, tingginya kadar zat besi yang terdistribusi pada produk juga dipengaruhi oleh sifat zat besi sebagai mineral yang lebih relatif stabil terhadap proses pengolahan termal. Berbeda dengan vitamin yang mudah mengalami degradasi akibat paparan panas, mineral seperti zat besi umumnya memiliki retensi yang tinggi selama proses pemanasan sehingga kandungannya tidak mengalami penurunan yang berarti </w:t>
      </w:r>
      <w:r>
        <w:rPr>
          <w:sz w:val="24"/>
          <w:szCs w:val="24"/>
        </w:rPr>
        <w:fldChar w:fldCharType="begin" w:fldLock="1"/>
      </w:r>
      <w:r>
        <w:rPr>
          <w:sz w:val="24"/>
          <w:szCs w:val="24"/>
        </w:rPr>
        <w:instrText>ADDIN CSL_CITATION {"citationItems":[{"id":"ITEM-1","itemData":{"DOI":"10.1038/s43016-023-00874-y","ISSN":"2662-1355 (Electronic)","PMID":"37945785","abstract":"Post-harvest handling can affect micronutrient retention in biofortified crops  through to the point of consumption. Here we conduct a systematic review identifying 67 articles examining the retention of micronutrients in conventionally bred biofortified maize, orange sweet potato, cassava, pearl millet, rice, beans and wheat. Provitamin A crops maintain high amounts compared with non-biofortified counterparts. Iron and zinc crops have more variability in micronutrient retention dependent on processing method; for maximum iron and zinc content, whole grain product consumption such as whole wheat flour or only slightly milled brown rice is beneficial. We offer preliminary suggestions for households, regulatory bodies and programme implementers to increase consumer awareness on best practices for preparing crops to maximize micronutrient content, while highlighting gaps in the literature. Our online, interactive Micronutrient Retention Dashboard ( https://www.cpnh.cornell.edu/mn-retention-db ) offers an at-a-glance view of the compiled minimum and maximum retention found, organized by processing method.","author":[{"dropping-particle":"","family":"Huey","given":"Samantha L","non-dropping-particle":"","parse-names":false,"suffix":""},{"dropping-particle":"","family":"Konieczynski","given":"Elsa M","non-dropping-particle":"","parse-names":false,"suffix":""},{"dropping-particle":"","family":"Mehta","given":"Neel H","non-dropping-particle":"","parse-names":false,"suffix":""},{"dropping-particle":"","family":"Krisher","given":"Jesse T","non-dropping-particle":"","parse-names":false,"suffix":""},{"dropping-particle":"","family":"Bhargava","given":"Arini","non-dropping-particle":"","parse-names":false,"suffix":""},{"dropping-particle":"","family":"Friesen","given":"Valerie M","non-dropping-particle":"","parse-names":false,"suffix":""},{"dropping-particle":"","family":"Mbuya","given":"Mduduzi N N","non-dropping-particle":"","parse-names":false,"suffix":""},{"dropping-particle":"","family":"Monterrosa","given":"Eva C","non-dropping-particle":"","parse-names":false,"suffix":""},{"dropping-particle":"","family":"Nyangaresi","given":"Annette M","non-dropping-particle":"","parse-names":false,"suffix":""},{"dropping-particle":"","family":"Mehta","given":"Saurabh","non-dropping-particle":"","parse-names":false,"suffix":""}],"container-title":"Nature food","id":"ITEM-1","issue":"11","issued":{"date-parts":[["2023","11"]]},"language":"eng","page":"978-985","publisher-place":"England","title":"A systematic review of the impacts of post-harvest handling on provitamin A, iron  and zinc retention in seven biofortified crops.","type":"article-journal","volume":"4"},"uris":["http://www.mendeley.com/documents/?uuid=e28f9e4a-6312-4541-a6d6-d225a7b5381d"]}],"mendeley":{"formattedCitation":"(Huey &lt;i&gt;et al.&lt;/i&gt;, 2023)","plainTextFormattedCitation":"(Huey et al., 2023)","previouslyFormattedCitation":"(Huey &lt;i&gt;et al.&lt;/i&gt;, 2023)"},"properties":{"noteIndex":0},"schema":"https://github.com/citation-style-language/schema/raw/master/csl-citation.json"}</w:instrText>
      </w:r>
      <w:r>
        <w:rPr>
          <w:sz w:val="24"/>
          <w:szCs w:val="24"/>
        </w:rPr>
        <w:fldChar w:fldCharType="separate"/>
      </w:r>
      <w:r w:rsidRPr="00DB7F61">
        <w:rPr>
          <w:noProof/>
          <w:sz w:val="24"/>
          <w:szCs w:val="24"/>
        </w:rPr>
        <w:t xml:space="preserve">(Huey </w:t>
      </w:r>
      <w:r w:rsidRPr="00DB7F61">
        <w:rPr>
          <w:i/>
          <w:noProof/>
          <w:sz w:val="24"/>
          <w:szCs w:val="24"/>
        </w:rPr>
        <w:t>et al.</w:t>
      </w:r>
      <w:r w:rsidRPr="00DB7F61">
        <w:rPr>
          <w:noProof/>
          <w:sz w:val="24"/>
          <w:szCs w:val="24"/>
        </w:rPr>
        <w:t>, 2023)</w:t>
      </w:r>
      <w:r>
        <w:rPr>
          <w:sz w:val="24"/>
          <w:szCs w:val="24"/>
        </w:rPr>
        <w:fldChar w:fldCharType="end"/>
      </w:r>
      <w:r>
        <w:rPr>
          <w:sz w:val="24"/>
          <w:szCs w:val="24"/>
        </w:rPr>
        <w:t xml:space="preserve">. Selain itu, proses pemanggangan menyebabkan terjadinya </w:t>
      </w:r>
    </w:p>
    <w:p w14:paraId="0421C1BF" w14:textId="3DBDB68F" w:rsidR="007E09A7" w:rsidRDefault="007E09A7" w:rsidP="007E09A7">
      <w:pPr>
        <w:spacing w:line="360" w:lineRule="auto"/>
        <w:jc w:val="right"/>
        <w:rPr>
          <w:sz w:val="24"/>
          <w:szCs w:val="24"/>
        </w:rPr>
      </w:pPr>
      <w:r>
        <w:rPr>
          <w:sz w:val="24"/>
          <w:szCs w:val="24"/>
        </w:rPr>
        <w:lastRenderedPageBreak/>
        <w:t>(lanjutan)</w:t>
      </w:r>
    </w:p>
    <w:p w14:paraId="46CCE6C4" w14:textId="77777777" w:rsidR="007E09A7" w:rsidRDefault="007E09A7" w:rsidP="007E09A7">
      <w:pPr>
        <w:spacing w:line="360" w:lineRule="auto"/>
        <w:rPr>
          <w:sz w:val="24"/>
          <w:szCs w:val="24"/>
        </w:rPr>
      </w:pPr>
    </w:p>
    <w:p w14:paraId="1A4E4CDE" w14:textId="1E128033" w:rsidR="007C5A0C" w:rsidRPr="00DB7F61" w:rsidRDefault="007C5A0C" w:rsidP="007E09A7">
      <w:pPr>
        <w:spacing w:line="360" w:lineRule="auto"/>
        <w:rPr>
          <w:sz w:val="24"/>
          <w:szCs w:val="24"/>
        </w:rPr>
      </w:pPr>
      <w:r>
        <w:rPr>
          <w:sz w:val="24"/>
          <w:szCs w:val="24"/>
        </w:rPr>
        <w:t>penguapan air dari adonan sehingga kadar air produk menurun. Penurunan kadar air tersebut men</w:t>
      </w:r>
      <w:r w:rsidR="00F9559C">
        <w:rPr>
          <w:sz w:val="24"/>
          <w:szCs w:val="24"/>
        </w:rPr>
        <w:t>g</w:t>
      </w:r>
      <w:r>
        <w:rPr>
          <w:sz w:val="24"/>
          <w:szCs w:val="24"/>
        </w:rPr>
        <w:t xml:space="preserve">akibatkan meningkatnya konsentrasi komponen padatan, termasuk mineral sehingga kadar zat besi yang terukur pada </w:t>
      </w:r>
      <w:r>
        <w:rPr>
          <w:i/>
          <w:iCs/>
          <w:sz w:val="24"/>
          <w:szCs w:val="24"/>
        </w:rPr>
        <w:t xml:space="preserve">food bar </w:t>
      </w:r>
      <w:r>
        <w:rPr>
          <w:sz w:val="24"/>
          <w:szCs w:val="24"/>
        </w:rPr>
        <w:t xml:space="preserve">menjadi relatif lebih tinggi </w:t>
      </w:r>
      <w:r>
        <w:rPr>
          <w:sz w:val="24"/>
          <w:szCs w:val="24"/>
        </w:rPr>
        <w:fldChar w:fldCharType="begin" w:fldLock="1"/>
      </w:r>
      <w:r>
        <w:rPr>
          <w:sz w:val="24"/>
          <w:szCs w:val="24"/>
        </w:rPr>
        <w:instrText>ADDIN CSL_CITATION {"citationItems":[{"id":"ITEM-1","itemData":{"DOI":"10.3389/fnut.2022.1040314","ISSN":"2296-861X","abstract":"Sweet potatoes (SPs) are a versatile tuberous crop used as subsistence and cash crop in raw and processed forms. The major issue with SPs is post-harvest losses, which result in noticeable quality decline because of inappropriate handling, storage, delayed transit, and sales, as well as microbiological and enzymatic activity. Drying is an excellent strategy for managing short postharvest storage life, preserving nutrients, and maximizing long-term benefits. However, several parameters must be considered before drying SPs, such as relative humidity, temperature, drying duration, size, and shape. The current review looks at the factors influencing SPs' moisture loss, drying kinetics, diverse drying methods, pretreatments, operating conditions, and their efficacy in improving the drying process, functional, and nutritional qualities. An optimal drying process is required to preserve SPs to obtain concentrated nutrients and improve energy efficiency to be ecofriendly. Drying sweet potatoes using traditional methods such as sun or open-air drying was found to be a slow process that could result in a lower quality. Various advanced drying techniques, like vacuum, infrared, freeze drying, and pretreatments such as ultrasound and osmotic dehydration, have been developed and are successfully used globally. The best-fit thin-layer models (Hii, Page, two-term, logarithmic) utilized for drying SPs and appropriate modeling methods for optimizing drying procedures are also discussed. ","author":[{"dropping-particle":"","family":"Rashid","given":"Muhammad Tayyab","non-dropping-particle":"","parse-names":false,"suffix":""},{"dropping-particle":"","family":"Liu","given":"Kunlun","non-dropping-particle":"","parse-names":false,"suffix":""},{"dropping-particle":"","family":"Jatoi","given":"Mushtaque Ahmed","non-dropping-particle":"","parse-names":false,"suffix":""},{"dropping-particle":"","family":"Safdar","given":"Bushra","non-dropping-particle":"","parse-names":false,"suffix":""},{"dropping-particle":"","family":"Lv","given":"Dingyang","non-dropping-particle":"","parse-names":false,"suffix":""},{"dropping-particle":"","family":"Li","given":"Qingyun","non-dropping-particle":"","parse-names":false,"suffix":""}],"container-title":"Frontiers in Nutrition","id":"ITEM-1","issued":{"date-parts":[["2022"]]},"title":"Energy efficient drying technologies for sweet potatoes: Operating and drying mechanism, quality-related attributes","type":"article-journal","volume":"Volume 9 - 2022"},"uris":["http://www.mendeley.com/documents/?uuid=513a4e9f-0b52-4d7f-b937-3f644566dbf6"]}],"mendeley":{"formattedCitation":"(Rashid &lt;i&gt;et al.&lt;/i&gt;, 2022)","plainTextFormattedCitation":"(Rashid et al., 2022)","previouslyFormattedCitation":"(Rashid &lt;i&gt;et al.&lt;/i&gt;, 2022)"},"properties":{"noteIndex":0},"schema":"https://github.com/citation-style-language/schema/raw/master/csl-citation.json"}</w:instrText>
      </w:r>
      <w:r>
        <w:rPr>
          <w:sz w:val="24"/>
          <w:szCs w:val="24"/>
        </w:rPr>
        <w:fldChar w:fldCharType="separate"/>
      </w:r>
      <w:r w:rsidRPr="00DB7F61">
        <w:rPr>
          <w:noProof/>
          <w:sz w:val="24"/>
          <w:szCs w:val="24"/>
        </w:rPr>
        <w:t xml:space="preserve">(Rashid </w:t>
      </w:r>
      <w:r w:rsidRPr="00DB7F61">
        <w:rPr>
          <w:i/>
          <w:noProof/>
          <w:sz w:val="24"/>
          <w:szCs w:val="24"/>
        </w:rPr>
        <w:t>et al.</w:t>
      </w:r>
      <w:r w:rsidRPr="00DB7F61">
        <w:rPr>
          <w:noProof/>
          <w:sz w:val="24"/>
          <w:szCs w:val="24"/>
        </w:rPr>
        <w:t>, 2022)</w:t>
      </w:r>
      <w:r>
        <w:rPr>
          <w:sz w:val="24"/>
          <w:szCs w:val="24"/>
        </w:rPr>
        <w:fldChar w:fldCharType="end"/>
      </w:r>
      <w:r>
        <w:rPr>
          <w:sz w:val="24"/>
          <w:szCs w:val="24"/>
        </w:rPr>
        <w:t>.</w:t>
      </w:r>
    </w:p>
    <w:p w14:paraId="48E794B9" w14:textId="77777777" w:rsidR="007C5A0C" w:rsidRDefault="007C5A0C" w:rsidP="00272723">
      <w:pPr>
        <w:spacing w:line="480" w:lineRule="auto"/>
      </w:pPr>
    </w:p>
    <w:p w14:paraId="77416042" w14:textId="736BEFE0" w:rsidR="007C5A0C" w:rsidRPr="00F6411A" w:rsidRDefault="007C5A0C" w:rsidP="001E27DB">
      <w:pPr>
        <w:rPr>
          <w:sz w:val="24"/>
          <w:szCs w:val="24"/>
        </w:rPr>
      </w:pPr>
      <w:r w:rsidRPr="00F6411A">
        <w:rPr>
          <w:b/>
          <w:bCs/>
          <w:sz w:val="24"/>
          <w:szCs w:val="24"/>
        </w:rPr>
        <w:t xml:space="preserve">Daftar </w:t>
      </w:r>
      <w:r w:rsidR="00F1008D">
        <w:rPr>
          <w:b/>
          <w:bCs/>
          <w:sz w:val="24"/>
          <w:szCs w:val="24"/>
        </w:rPr>
        <w:t>p</w:t>
      </w:r>
      <w:r w:rsidRPr="00F6411A">
        <w:rPr>
          <w:b/>
          <w:bCs/>
          <w:sz w:val="24"/>
          <w:szCs w:val="24"/>
        </w:rPr>
        <w:t>ustaka</w:t>
      </w:r>
      <w:r>
        <w:rPr>
          <w:b/>
          <w:bCs/>
          <w:sz w:val="24"/>
          <w:szCs w:val="24"/>
        </w:rPr>
        <w:t xml:space="preserve"> :</w:t>
      </w:r>
    </w:p>
    <w:p w14:paraId="5F2EA1EC" w14:textId="67049FD7" w:rsidR="007C5A0C" w:rsidRPr="004300E2" w:rsidRDefault="007C5A0C" w:rsidP="001E27DB">
      <w:pPr>
        <w:adjustRightInd w:val="0"/>
        <w:ind w:left="567" w:hanging="567"/>
        <w:jc w:val="both"/>
        <w:rPr>
          <w:noProof/>
          <w:sz w:val="24"/>
          <w:szCs w:val="24"/>
        </w:rPr>
      </w:pPr>
      <w:r w:rsidRPr="007C19F9">
        <w:rPr>
          <w:sz w:val="24"/>
          <w:szCs w:val="24"/>
        </w:rPr>
        <w:fldChar w:fldCharType="begin" w:fldLock="1"/>
      </w:r>
      <w:r w:rsidRPr="007C19F9">
        <w:rPr>
          <w:sz w:val="24"/>
          <w:szCs w:val="24"/>
        </w:rPr>
        <w:instrText xml:space="preserve">ADDIN Mendeley Bibliography CSL_BIBLIOGRAPHY </w:instrText>
      </w:r>
      <w:r w:rsidRPr="007C19F9">
        <w:rPr>
          <w:sz w:val="24"/>
          <w:szCs w:val="24"/>
        </w:rPr>
        <w:fldChar w:fldCharType="separate"/>
      </w:r>
      <w:r w:rsidRPr="004300E2">
        <w:rPr>
          <w:noProof/>
          <w:sz w:val="24"/>
          <w:szCs w:val="24"/>
        </w:rPr>
        <w:t xml:space="preserve">Comunian, T.A. </w:t>
      </w:r>
      <w:r w:rsidRPr="004300E2">
        <w:rPr>
          <w:i/>
          <w:iCs/>
          <w:noProof/>
          <w:sz w:val="24"/>
          <w:szCs w:val="24"/>
        </w:rPr>
        <w:t>et al.</w:t>
      </w:r>
      <w:r w:rsidRPr="004300E2">
        <w:rPr>
          <w:noProof/>
          <w:sz w:val="24"/>
          <w:szCs w:val="24"/>
        </w:rPr>
        <w:t xml:space="preserve"> (2013) “Microencapsulation of ascorbic acid by complex coacervation: Protection and    controlled release,” </w:t>
      </w:r>
      <w:r w:rsidRPr="004300E2">
        <w:rPr>
          <w:i/>
          <w:iCs/>
          <w:noProof/>
          <w:sz w:val="24"/>
          <w:szCs w:val="24"/>
        </w:rPr>
        <w:t>Food Research International</w:t>
      </w:r>
      <w:r w:rsidRPr="004300E2">
        <w:rPr>
          <w:noProof/>
          <w:sz w:val="24"/>
          <w:szCs w:val="24"/>
        </w:rPr>
        <w:t>, 52(1), pp. 373–379. Available at:</w:t>
      </w:r>
      <w:r w:rsidR="004300E2" w:rsidRPr="004300E2">
        <w:rPr>
          <w:noProof/>
          <w:sz w:val="24"/>
          <w:szCs w:val="24"/>
        </w:rPr>
        <w:t xml:space="preserve"> </w:t>
      </w:r>
      <w:r w:rsidRPr="004300E2">
        <w:rPr>
          <w:noProof/>
          <w:sz w:val="24"/>
          <w:szCs w:val="24"/>
        </w:rPr>
        <w:t>https://doi.org/https://doi.org/10.1016/j.foodres.2013.03.028.</w:t>
      </w:r>
    </w:p>
    <w:p w14:paraId="2CDFD1F1" w14:textId="74DA4036" w:rsidR="00122A88" w:rsidRDefault="00122A88" w:rsidP="001E27DB">
      <w:pPr>
        <w:adjustRightInd w:val="0"/>
        <w:ind w:left="567" w:hanging="567"/>
        <w:jc w:val="both"/>
        <w:rPr>
          <w:noProof/>
          <w:sz w:val="24"/>
          <w:szCs w:val="24"/>
        </w:rPr>
      </w:pPr>
    </w:p>
    <w:p w14:paraId="6BC017C5" w14:textId="2C35F409" w:rsidR="007C5A0C" w:rsidRPr="004300E2" w:rsidRDefault="007C5A0C" w:rsidP="001E27DB">
      <w:pPr>
        <w:adjustRightInd w:val="0"/>
        <w:ind w:left="567" w:hanging="567"/>
        <w:jc w:val="both"/>
        <w:rPr>
          <w:noProof/>
          <w:sz w:val="24"/>
          <w:szCs w:val="24"/>
        </w:rPr>
      </w:pPr>
      <w:r w:rsidRPr="004300E2">
        <w:rPr>
          <w:noProof/>
          <w:sz w:val="24"/>
          <w:szCs w:val="24"/>
        </w:rPr>
        <w:t xml:space="preserve">Huey, S.L. </w:t>
      </w:r>
      <w:r w:rsidRPr="004300E2">
        <w:rPr>
          <w:i/>
          <w:iCs/>
          <w:noProof/>
          <w:sz w:val="24"/>
          <w:szCs w:val="24"/>
        </w:rPr>
        <w:t>et al.</w:t>
      </w:r>
      <w:r w:rsidRPr="004300E2">
        <w:rPr>
          <w:noProof/>
          <w:sz w:val="24"/>
          <w:szCs w:val="24"/>
        </w:rPr>
        <w:t xml:space="preserve"> (2023) “A systematic review of the impacts of post-harvest handling on provitamin A,</w:t>
      </w:r>
      <w:r w:rsidR="004300E2" w:rsidRPr="004300E2">
        <w:rPr>
          <w:noProof/>
          <w:sz w:val="24"/>
          <w:szCs w:val="24"/>
        </w:rPr>
        <w:t xml:space="preserve"> </w:t>
      </w:r>
      <w:r w:rsidRPr="004300E2">
        <w:rPr>
          <w:noProof/>
          <w:sz w:val="24"/>
          <w:szCs w:val="24"/>
        </w:rPr>
        <w:t xml:space="preserve">iron  and zinc retention in seven biofortified crops.,” </w:t>
      </w:r>
      <w:r w:rsidRPr="004300E2">
        <w:rPr>
          <w:i/>
          <w:iCs/>
          <w:noProof/>
          <w:sz w:val="24"/>
          <w:szCs w:val="24"/>
        </w:rPr>
        <w:t>Nature food</w:t>
      </w:r>
      <w:r w:rsidRPr="004300E2">
        <w:rPr>
          <w:noProof/>
          <w:sz w:val="24"/>
          <w:szCs w:val="24"/>
        </w:rPr>
        <w:t>, 4(11), pp. 978–985. Available at: https://doi.org/10.1038/s43016-023-00874-y.</w:t>
      </w:r>
    </w:p>
    <w:p w14:paraId="6E0DD418" w14:textId="77777777" w:rsidR="00CC77BF" w:rsidRDefault="00CC77BF" w:rsidP="001E27DB">
      <w:pPr>
        <w:adjustRightInd w:val="0"/>
        <w:jc w:val="both"/>
        <w:rPr>
          <w:noProof/>
          <w:sz w:val="24"/>
          <w:szCs w:val="24"/>
        </w:rPr>
      </w:pPr>
    </w:p>
    <w:p w14:paraId="435CD0CF" w14:textId="1C907CBB" w:rsidR="007C5A0C" w:rsidRPr="004300E2" w:rsidRDefault="007C5A0C" w:rsidP="001E27DB">
      <w:pPr>
        <w:adjustRightInd w:val="0"/>
        <w:ind w:left="567" w:hanging="567"/>
        <w:jc w:val="both"/>
        <w:rPr>
          <w:noProof/>
          <w:sz w:val="24"/>
          <w:szCs w:val="24"/>
        </w:rPr>
      </w:pPr>
      <w:r w:rsidRPr="004300E2">
        <w:rPr>
          <w:noProof/>
          <w:sz w:val="24"/>
          <w:szCs w:val="24"/>
        </w:rPr>
        <w:t xml:space="preserve">Kementerian Kesehatan Republik Indonesia (2020) </w:t>
      </w:r>
      <w:r w:rsidRPr="004300E2">
        <w:rPr>
          <w:i/>
          <w:iCs/>
          <w:noProof/>
          <w:sz w:val="24"/>
          <w:szCs w:val="24"/>
        </w:rPr>
        <w:t>Tabel Komposisi Pangan Indonesia Tahun 2020</w:t>
      </w:r>
      <w:r w:rsidRPr="004300E2">
        <w:rPr>
          <w:noProof/>
          <w:sz w:val="24"/>
          <w:szCs w:val="24"/>
        </w:rPr>
        <w:t>.</w:t>
      </w:r>
    </w:p>
    <w:p w14:paraId="2DA32409" w14:textId="77777777" w:rsidR="00CC77BF" w:rsidRDefault="00CC77BF" w:rsidP="001E27DB">
      <w:pPr>
        <w:adjustRightInd w:val="0"/>
        <w:jc w:val="both"/>
        <w:rPr>
          <w:noProof/>
          <w:sz w:val="24"/>
          <w:szCs w:val="24"/>
        </w:rPr>
      </w:pPr>
    </w:p>
    <w:p w14:paraId="2D517087" w14:textId="36AE2B6A" w:rsidR="00CC77BF" w:rsidRDefault="007C5A0C" w:rsidP="001E27DB">
      <w:pPr>
        <w:adjustRightInd w:val="0"/>
        <w:ind w:left="567" w:hanging="567"/>
        <w:jc w:val="both"/>
        <w:rPr>
          <w:i/>
          <w:iCs/>
          <w:noProof/>
          <w:sz w:val="24"/>
          <w:szCs w:val="24"/>
        </w:rPr>
      </w:pPr>
      <w:r w:rsidRPr="004300E2">
        <w:rPr>
          <w:noProof/>
          <w:sz w:val="24"/>
          <w:szCs w:val="24"/>
        </w:rPr>
        <w:t xml:space="preserve">Maiani, G. </w:t>
      </w:r>
      <w:r w:rsidRPr="004300E2">
        <w:rPr>
          <w:i/>
          <w:iCs/>
          <w:noProof/>
          <w:sz w:val="24"/>
          <w:szCs w:val="24"/>
        </w:rPr>
        <w:t>et al.</w:t>
      </w:r>
      <w:r w:rsidRPr="004300E2">
        <w:rPr>
          <w:noProof/>
          <w:sz w:val="24"/>
          <w:szCs w:val="24"/>
        </w:rPr>
        <w:t xml:space="preserve"> (2009) “Carotenoids: Actual knowledge on food sources, intakes, stability and bioavailability and their protective role in humans,” </w:t>
      </w:r>
      <w:r w:rsidRPr="004300E2">
        <w:rPr>
          <w:i/>
          <w:iCs/>
          <w:noProof/>
          <w:sz w:val="24"/>
          <w:szCs w:val="24"/>
        </w:rPr>
        <w:t xml:space="preserve">Molecular </w:t>
      </w:r>
    </w:p>
    <w:p w14:paraId="20426C83" w14:textId="77777777" w:rsidR="00CC77BF" w:rsidRDefault="00CC77BF" w:rsidP="001E27DB">
      <w:pPr>
        <w:adjustRightInd w:val="0"/>
        <w:jc w:val="both"/>
        <w:rPr>
          <w:i/>
          <w:iCs/>
          <w:noProof/>
          <w:sz w:val="24"/>
          <w:szCs w:val="24"/>
        </w:rPr>
      </w:pPr>
    </w:p>
    <w:p w14:paraId="171D1D95" w14:textId="2856AD48" w:rsidR="007C5A0C" w:rsidRPr="004300E2" w:rsidRDefault="007C5A0C" w:rsidP="001E27DB">
      <w:pPr>
        <w:adjustRightInd w:val="0"/>
        <w:ind w:left="567" w:hanging="567"/>
        <w:jc w:val="both"/>
        <w:rPr>
          <w:noProof/>
          <w:sz w:val="24"/>
          <w:szCs w:val="24"/>
        </w:rPr>
      </w:pPr>
      <w:r w:rsidRPr="004300E2">
        <w:rPr>
          <w:i/>
          <w:iCs/>
          <w:noProof/>
          <w:sz w:val="24"/>
          <w:szCs w:val="24"/>
        </w:rPr>
        <w:t>Nutrition &amp; Food Research</w:t>
      </w:r>
      <w:r w:rsidRPr="004300E2">
        <w:rPr>
          <w:noProof/>
          <w:sz w:val="24"/>
          <w:szCs w:val="24"/>
        </w:rPr>
        <w:t>, 53(S2), pp. S194–S218. Available at: https://doi.org/https://doi.org/10.1002/mnfr.200800053.</w:t>
      </w:r>
    </w:p>
    <w:p w14:paraId="390EF425" w14:textId="77777777" w:rsidR="00CC77BF" w:rsidRDefault="00CC77BF" w:rsidP="001E27DB">
      <w:pPr>
        <w:adjustRightInd w:val="0"/>
        <w:jc w:val="both"/>
        <w:rPr>
          <w:noProof/>
          <w:sz w:val="24"/>
          <w:szCs w:val="24"/>
        </w:rPr>
      </w:pPr>
    </w:p>
    <w:p w14:paraId="737C8156" w14:textId="7D590FBA" w:rsidR="007C5A0C" w:rsidRPr="004300E2" w:rsidRDefault="007C5A0C" w:rsidP="001E27DB">
      <w:pPr>
        <w:adjustRightInd w:val="0"/>
        <w:ind w:left="567" w:hanging="567"/>
        <w:jc w:val="both"/>
        <w:rPr>
          <w:noProof/>
          <w:sz w:val="24"/>
          <w:szCs w:val="24"/>
        </w:rPr>
      </w:pPr>
      <w:r w:rsidRPr="004300E2">
        <w:rPr>
          <w:noProof/>
          <w:sz w:val="24"/>
          <w:szCs w:val="24"/>
        </w:rPr>
        <w:t xml:space="preserve">Maurya, V.K. </w:t>
      </w:r>
      <w:r w:rsidRPr="004300E2">
        <w:rPr>
          <w:i/>
          <w:iCs/>
          <w:noProof/>
          <w:sz w:val="24"/>
          <w:szCs w:val="24"/>
        </w:rPr>
        <w:t>et al.</w:t>
      </w:r>
      <w:r w:rsidRPr="004300E2">
        <w:rPr>
          <w:noProof/>
          <w:sz w:val="24"/>
          <w:szCs w:val="24"/>
        </w:rPr>
        <w:t xml:space="preserve"> (2023a) “Vitamin C fortification: need and recent trends in encapsulation technologies,” </w:t>
      </w:r>
      <w:r w:rsidRPr="004300E2">
        <w:rPr>
          <w:i/>
          <w:iCs/>
          <w:noProof/>
          <w:sz w:val="24"/>
          <w:szCs w:val="24"/>
        </w:rPr>
        <w:t>Frontiers in Nutrition</w:t>
      </w:r>
      <w:r w:rsidRPr="004300E2">
        <w:rPr>
          <w:noProof/>
          <w:sz w:val="24"/>
          <w:szCs w:val="24"/>
        </w:rPr>
        <w:t>, 10(September). Available at: https://doi.org/10.3389/fnut.2023.1229243.</w:t>
      </w:r>
    </w:p>
    <w:p w14:paraId="0C0DDEB5" w14:textId="77777777" w:rsidR="00CC77BF" w:rsidRDefault="00CC77BF" w:rsidP="001E27DB">
      <w:pPr>
        <w:adjustRightInd w:val="0"/>
        <w:jc w:val="both"/>
        <w:rPr>
          <w:noProof/>
          <w:sz w:val="24"/>
          <w:szCs w:val="24"/>
        </w:rPr>
      </w:pPr>
    </w:p>
    <w:p w14:paraId="2166B079" w14:textId="3D807AEE" w:rsidR="007C5A0C" w:rsidRPr="004300E2" w:rsidRDefault="007C5A0C" w:rsidP="001E27DB">
      <w:pPr>
        <w:adjustRightInd w:val="0"/>
        <w:ind w:left="567" w:hanging="567"/>
        <w:jc w:val="both"/>
        <w:rPr>
          <w:noProof/>
          <w:sz w:val="24"/>
          <w:szCs w:val="24"/>
        </w:rPr>
      </w:pPr>
      <w:r w:rsidRPr="004300E2">
        <w:rPr>
          <w:noProof/>
          <w:sz w:val="24"/>
          <w:szCs w:val="24"/>
        </w:rPr>
        <w:t xml:space="preserve">Maurya, V.K. </w:t>
      </w:r>
      <w:r w:rsidRPr="004300E2">
        <w:rPr>
          <w:i/>
          <w:iCs/>
          <w:noProof/>
          <w:sz w:val="24"/>
          <w:szCs w:val="24"/>
        </w:rPr>
        <w:t>et al.</w:t>
      </w:r>
      <w:r w:rsidRPr="004300E2">
        <w:rPr>
          <w:noProof/>
          <w:sz w:val="24"/>
          <w:szCs w:val="24"/>
        </w:rPr>
        <w:t xml:space="preserve"> (2023b) “Vitamin C fortification: need and recent trends in encapsulation technologies,” </w:t>
      </w:r>
      <w:r w:rsidRPr="004300E2">
        <w:rPr>
          <w:i/>
          <w:iCs/>
          <w:noProof/>
          <w:sz w:val="24"/>
          <w:szCs w:val="24"/>
        </w:rPr>
        <w:t>Frontiers in Nutrition</w:t>
      </w:r>
      <w:r w:rsidRPr="004300E2">
        <w:rPr>
          <w:noProof/>
          <w:sz w:val="24"/>
          <w:szCs w:val="24"/>
        </w:rPr>
        <w:t>, Volume 10-2023. Available at: https://doi.org/10.3389/fnut.2023.1229243.</w:t>
      </w:r>
    </w:p>
    <w:p w14:paraId="36864B2B" w14:textId="77777777" w:rsidR="00CC77BF" w:rsidRDefault="00CC77BF" w:rsidP="001E27DB">
      <w:pPr>
        <w:adjustRightInd w:val="0"/>
        <w:jc w:val="both"/>
        <w:rPr>
          <w:noProof/>
          <w:sz w:val="24"/>
          <w:szCs w:val="24"/>
        </w:rPr>
      </w:pPr>
    </w:p>
    <w:p w14:paraId="0B9FE007" w14:textId="77777777" w:rsidR="001E27DB" w:rsidRDefault="007C5A0C" w:rsidP="001E27DB">
      <w:pPr>
        <w:adjustRightInd w:val="0"/>
        <w:ind w:left="567" w:hanging="567"/>
        <w:jc w:val="both"/>
        <w:rPr>
          <w:noProof/>
          <w:sz w:val="24"/>
          <w:szCs w:val="24"/>
        </w:rPr>
      </w:pPr>
      <w:r w:rsidRPr="004300E2">
        <w:rPr>
          <w:noProof/>
          <w:sz w:val="24"/>
          <w:szCs w:val="24"/>
        </w:rPr>
        <w:t xml:space="preserve">Mazurek, A. and Włodarczyk-Stasiak, M. (2023) “A New Method for the Determination of Total Content of Vitamin C, Ascorbic and Dehydroascorbic Acid, in Food Products with the Voltammetric Technique with the Use of Tris(2-carboxyethyl)phosphine as a Reducing Reagent,” </w:t>
      </w:r>
      <w:r w:rsidRPr="004300E2">
        <w:rPr>
          <w:i/>
          <w:iCs/>
          <w:noProof/>
          <w:sz w:val="24"/>
          <w:szCs w:val="24"/>
        </w:rPr>
        <w:t>Molecules</w:t>
      </w:r>
      <w:r w:rsidRPr="004300E2">
        <w:rPr>
          <w:noProof/>
          <w:sz w:val="24"/>
          <w:szCs w:val="24"/>
        </w:rPr>
        <w:t xml:space="preserve">, 28(2). </w:t>
      </w:r>
    </w:p>
    <w:p w14:paraId="67B1E91E" w14:textId="0F6214EF" w:rsidR="007C5A0C" w:rsidRPr="004300E2" w:rsidRDefault="007C5A0C" w:rsidP="001E27DB">
      <w:pPr>
        <w:adjustRightInd w:val="0"/>
        <w:ind w:left="567"/>
        <w:jc w:val="both"/>
        <w:rPr>
          <w:noProof/>
          <w:sz w:val="24"/>
          <w:szCs w:val="24"/>
        </w:rPr>
      </w:pPr>
      <w:r w:rsidRPr="004300E2">
        <w:rPr>
          <w:noProof/>
          <w:sz w:val="24"/>
          <w:szCs w:val="24"/>
        </w:rPr>
        <w:t>Available at: https://doi.org/10.3390/molecules28020812.</w:t>
      </w:r>
    </w:p>
    <w:p w14:paraId="5A690DBA" w14:textId="77777777" w:rsidR="00272723" w:rsidRDefault="00272723" w:rsidP="001E27DB">
      <w:pPr>
        <w:adjustRightInd w:val="0"/>
        <w:jc w:val="both"/>
        <w:rPr>
          <w:noProof/>
          <w:sz w:val="24"/>
          <w:szCs w:val="24"/>
        </w:rPr>
      </w:pPr>
    </w:p>
    <w:p w14:paraId="69829FDD" w14:textId="77777777" w:rsidR="00D67DB7" w:rsidRDefault="007C5A0C" w:rsidP="001E27DB">
      <w:pPr>
        <w:adjustRightInd w:val="0"/>
        <w:ind w:left="567" w:hanging="567"/>
        <w:jc w:val="both"/>
        <w:rPr>
          <w:i/>
          <w:iCs/>
          <w:noProof/>
          <w:sz w:val="24"/>
          <w:szCs w:val="24"/>
        </w:rPr>
      </w:pPr>
      <w:r w:rsidRPr="004300E2">
        <w:rPr>
          <w:noProof/>
          <w:sz w:val="24"/>
          <w:szCs w:val="24"/>
        </w:rPr>
        <w:t xml:space="preserve">Rashid, M.T. </w:t>
      </w:r>
      <w:r w:rsidRPr="004300E2">
        <w:rPr>
          <w:i/>
          <w:iCs/>
          <w:noProof/>
          <w:sz w:val="24"/>
          <w:szCs w:val="24"/>
        </w:rPr>
        <w:t>et al.</w:t>
      </w:r>
      <w:r w:rsidRPr="004300E2">
        <w:rPr>
          <w:noProof/>
          <w:sz w:val="24"/>
          <w:szCs w:val="24"/>
        </w:rPr>
        <w:t xml:space="preserve"> (2022) “Energy efficient drying technologies for sweet potatoes: Operating and drying mechanism, quality-related attributes,” </w:t>
      </w:r>
      <w:r w:rsidRPr="004300E2">
        <w:rPr>
          <w:i/>
          <w:iCs/>
          <w:noProof/>
          <w:sz w:val="24"/>
          <w:szCs w:val="24"/>
        </w:rPr>
        <w:t xml:space="preserve">Frontiers in </w:t>
      </w:r>
    </w:p>
    <w:p w14:paraId="1F6E2962" w14:textId="77777777" w:rsidR="007E09A7" w:rsidRDefault="007E09A7" w:rsidP="00D67DB7">
      <w:pPr>
        <w:spacing w:line="360" w:lineRule="auto"/>
        <w:jc w:val="right"/>
        <w:rPr>
          <w:sz w:val="24"/>
          <w:szCs w:val="24"/>
        </w:rPr>
      </w:pPr>
    </w:p>
    <w:p w14:paraId="1CB2E6E0" w14:textId="23917CD1" w:rsidR="00D67DB7" w:rsidRDefault="00D67DB7" w:rsidP="00D67DB7">
      <w:pPr>
        <w:spacing w:line="360" w:lineRule="auto"/>
        <w:jc w:val="right"/>
        <w:rPr>
          <w:sz w:val="24"/>
          <w:szCs w:val="24"/>
        </w:rPr>
      </w:pPr>
      <w:r>
        <w:rPr>
          <w:sz w:val="24"/>
          <w:szCs w:val="24"/>
        </w:rPr>
        <w:lastRenderedPageBreak/>
        <w:t>(lanjutan)</w:t>
      </w:r>
    </w:p>
    <w:p w14:paraId="39A57CD6" w14:textId="77777777" w:rsidR="00D67DB7" w:rsidRDefault="00D67DB7" w:rsidP="001E27DB">
      <w:pPr>
        <w:adjustRightInd w:val="0"/>
        <w:ind w:left="567" w:hanging="567"/>
        <w:jc w:val="both"/>
        <w:rPr>
          <w:i/>
          <w:iCs/>
          <w:noProof/>
          <w:sz w:val="24"/>
          <w:szCs w:val="24"/>
        </w:rPr>
      </w:pPr>
    </w:p>
    <w:p w14:paraId="5A3D150E" w14:textId="533BD69F" w:rsidR="007C5A0C" w:rsidRPr="004300E2" w:rsidRDefault="007C5A0C" w:rsidP="00D67DB7">
      <w:pPr>
        <w:adjustRightInd w:val="0"/>
        <w:ind w:left="567"/>
        <w:jc w:val="both"/>
        <w:rPr>
          <w:noProof/>
          <w:sz w:val="24"/>
          <w:szCs w:val="24"/>
        </w:rPr>
      </w:pPr>
      <w:r w:rsidRPr="004300E2">
        <w:rPr>
          <w:i/>
          <w:iCs/>
          <w:noProof/>
          <w:sz w:val="24"/>
          <w:szCs w:val="24"/>
        </w:rPr>
        <w:t>Nutrition</w:t>
      </w:r>
      <w:r w:rsidRPr="004300E2">
        <w:rPr>
          <w:noProof/>
          <w:sz w:val="24"/>
          <w:szCs w:val="24"/>
        </w:rPr>
        <w:t>, Volume 9-2022. Available at: https://doi.org/10.3389/fnut.2022.1040314.</w:t>
      </w:r>
    </w:p>
    <w:p w14:paraId="709225A9" w14:textId="77777777" w:rsidR="00CC77BF" w:rsidRDefault="00CC77BF" w:rsidP="001E27DB">
      <w:pPr>
        <w:adjustRightInd w:val="0"/>
        <w:jc w:val="both"/>
        <w:rPr>
          <w:noProof/>
          <w:sz w:val="24"/>
          <w:szCs w:val="24"/>
        </w:rPr>
      </w:pPr>
    </w:p>
    <w:p w14:paraId="44CFDEF8" w14:textId="31BBBDDB" w:rsidR="007C5A0C" w:rsidRPr="004300E2" w:rsidRDefault="007C5A0C" w:rsidP="001E27DB">
      <w:pPr>
        <w:adjustRightInd w:val="0"/>
        <w:ind w:left="567" w:hanging="567"/>
        <w:jc w:val="both"/>
        <w:rPr>
          <w:noProof/>
          <w:sz w:val="24"/>
          <w:szCs w:val="24"/>
        </w:rPr>
      </w:pPr>
      <w:r w:rsidRPr="004300E2">
        <w:rPr>
          <w:noProof/>
          <w:sz w:val="24"/>
          <w:szCs w:val="24"/>
        </w:rPr>
        <w:t xml:space="preserve">Ribaya-Mercado, J.D. (2002) “Influence of Dietary Fat on β-Carotene Absorption and Bioconversion into Vitamin a,” </w:t>
      </w:r>
      <w:r w:rsidRPr="004300E2">
        <w:rPr>
          <w:i/>
          <w:iCs/>
          <w:noProof/>
          <w:sz w:val="24"/>
          <w:szCs w:val="24"/>
        </w:rPr>
        <w:t>Nutrition Reviews</w:t>
      </w:r>
      <w:r w:rsidRPr="004300E2">
        <w:rPr>
          <w:noProof/>
          <w:sz w:val="24"/>
          <w:szCs w:val="24"/>
        </w:rPr>
        <w:t>, 60(4), pp. 104–110. Available at: https://doi.org/10.1301/00296640260085831.</w:t>
      </w:r>
    </w:p>
    <w:p w14:paraId="68CF83B6" w14:textId="77777777" w:rsidR="00CC77BF" w:rsidRDefault="00CC77BF" w:rsidP="001E27DB">
      <w:pPr>
        <w:adjustRightInd w:val="0"/>
        <w:jc w:val="both"/>
        <w:rPr>
          <w:noProof/>
          <w:sz w:val="24"/>
          <w:szCs w:val="24"/>
        </w:rPr>
      </w:pPr>
    </w:p>
    <w:p w14:paraId="07DAD3A8" w14:textId="18BF0FAA" w:rsidR="007C5A0C" w:rsidRPr="007C19F9" w:rsidRDefault="007C5A0C" w:rsidP="001E27DB">
      <w:pPr>
        <w:adjustRightInd w:val="0"/>
        <w:ind w:left="567" w:hanging="567"/>
        <w:jc w:val="both"/>
        <w:rPr>
          <w:noProof/>
          <w:sz w:val="24"/>
          <w:szCs w:val="24"/>
        </w:rPr>
      </w:pPr>
      <w:r w:rsidRPr="004300E2">
        <w:rPr>
          <w:noProof/>
          <w:sz w:val="24"/>
          <w:szCs w:val="24"/>
        </w:rPr>
        <w:t>Yoon, S.H. (2016) “Effects of lipophilic continuous phases and heating methods on thermal</w:t>
      </w:r>
      <w:r w:rsidR="00F9559C">
        <w:rPr>
          <w:noProof/>
          <w:sz w:val="24"/>
          <w:szCs w:val="24"/>
        </w:rPr>
        <w:t xml:space="preserve"> </w:t>
      </w:r>
      <w:r w:rsidRPr="004300E2">
        <w:rPr>
          <w:noProof/>
          <w:sz w:val="24"/>
          <w:szCs w:val="24"/>
        </w:rPr>
        <w:t xml:space="preserve">degradation and isomerization of β-carotene.,” </w:t>
      </w:r>
      <w:r w:rsidRPr="004300E2">
        <w:rPr>
          <w:i/>
          <w:iCs/>
          <w:noProof/>
          <w:sz w:val="24"/>
          <w:szCs w:val="24"/>
        </w:rPr>
        <w:t>Food science and biotechnology</w:t>
      </w:r>
      <w:r w:rsidRPr="004300E2">
        <w:rPr>
          <w:noProof/>
          <w:sz w:val="24"/>
          <w:szCs w:val="24"/>
        </w:rPr>
        <w:t>, 25(1), pp. 91–95. Available at: https://doi.org/10.1007/s10068-016-0013-y</w:t>
      </w:r>
      <w:r w:rsidRPr="007C19F9">
        <w:rPr>
          <w:noProof/>
          <w:sz w:val="24"/>
          <w:szCs w:val="24"/>
        </w:rPr>
        <w:t>.</w:t>
      </w:r>
    </w:p>
    <w:p w14:paraId="70F68ACD" w14:textId="77777777" w:rsidR="007C5A0C" w:rsidRPr="00FD47DC" w:rsidRDefault="007C5A0C" w:rsidP="001E27DB">
      <w:pPr>
        <w:widowControl/>
        <w:autoSpaceDE/>
        <w:autoSpaceDN/>
        <w:spacing w:after="160"/>
        <w:rPr>
          <w:sz w:val="24"/>
          <w:szCs w:val="24"/>
        </w:rPr>
        <w:sectPr w:rsidR="007C5A0C" w:rsidRPr="00FD47DC" w:rsidSect="00851B37">
          <w:type w:val="nextColumn"/>
          <w:pgSz w:w="11910" w:h="16840"/>
          <w:pgMar w:top="1701" w:right="1701" w:bottom="1701" w:left="2268" w:header="1712" w:footer="828" w:gutter="0"/>
          <w:cols w:space="720"/>
          <w:docGrid w:linePitch="299"/>
        </w:sectPr>
      </w:pPr>
      <w:r w:rsidRPr="007C19F9">
        <w:rPr>
          <w:sz w:val="24"/>
          <w:szCs w:val="24"/>
        </w:rPr>
        <w:fldChar w:fldCharType="end"/>
      </w:r>
    </w:p>
    <w:p w14:paraId="7DD6CA1E" w14:textId="0B189B71" w:rsidR="005E09F0" w:rsidRPr="005E09F0" w:rsidRDefault="005E09F0" w:rsidP="00A431C0">
      <w:pPr>
        <w:pStyle w:val="BodyText"/>
        <w:spacing w:before="1" w:line="360" w:lineRule="auto"/>
        <w:jc w:val="right"/>
        <w:rPr>
          <w:b/>
          <w:bCs/>
        </w:rPr>
      </w:pPr>
      <w:commentRangeStart w:id="25"/>
      <w:r w:rsidRPr="005E09F0">
        <w:rPr>
          <w:b/>
          <w:bCs/>
        </w:rPr>
        <w:lastRenderedPageBreak/>
        <w:t>Lampiran 2</w:t>
      </w:r>
    </w:p>
    <w:p w14:paraId="3D37D235" w14:textId="4A0FF7E5" w:rsidR="005E09F0" w:rsidRPr="005E09F0" w:rsidRDefault="005E09F0" w:rsidP="00A431C0">
      <w:pPr>
        <w:pStyle w:val="BodyText"/>
        <w:spacing w:before="1" w:line="360" w:lineRule="auto"/>
        <w:jc w:val="right"/>
        <w:sectPr w:rsidR="005E09F0" w:rsidRPr="005E09F0" w:rsidSect="00851B37">
          <w:headerReference w:type="default" r:id="rId66"/>
          <w:type w:val="nextColumn"/>
          <w:pgSz w:w="11910" w:h="16840"/>
          <w:pgMar w:top="1701" w:right="1701" w:bottom="1701" w:left="2268" w:header="1712" w:footer="828" w:gutter="0"/>
          <w:cols w:space="720"/>
          <w:docGrid w:linePitch="299"/>
        </w:sectPr>
      </w:pPr>
      <w:r w:rsidRPr="005E09F0">
        <w:rPr>
          <w:b/>
          <w:bCs/>
          <w:noProof/>
        </w:rPr>
        <w:drawing>
          <wp:anchor distT="0" distB="0" distL="114300" distR="114300" simplePos="0" relativeHeight="251676672" behindDoc="1" locked="0" layoutInCell="1" allowOverlap="1" wp14:anchorId="29A572F0" wp14:editId="2B879141">
            <wp:simplePos x="0" y="0"/>
            <wp:positionH relativeFrom="margin">
              <wp:posOffset>-12700</wp:posOffset>
            </wp:positionH>
            <wp:positionV relativeFrom="margin">
              <wp:posOffset>566258</wp:posOffset>
            </wp:positionV>
            <wp:extent cx="5055518" cy="6443330"/>
            <wp:effectExtent l="0" t="0" r="0" b="0"/>
            <wp:wrapTight wrapText="bothSides">
              <wp:wrapPolygon edited="0">
                <wp:start x="0" y="0"/>
                <wp:lineTo x="0" y="21523"/>
                <wp:lineTo x="21489" y="21523"/>
                <wp:lineTo x="21489" y="0"/>
                <wp:lineTo x="0" y="0"/>
              </wp:wrapPolygon>
            </wp:wrapTight>
            <wp:docPr id="151597526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975263" name="Picture 1515975263"/>
                    <pic:cNvPicPr/>
                  </pic:nvPicPr>
                  <pic:blipFill rotWithShape="1">
                    <a:blip r:embed="rId67" cstate="print">
                      <a:extLst>
                        <a:ext uri="{28A0092B-C50C-407E-A947-70E740481C1C}">
                          <a14:useLocalDpi xmlns:a14="http://schemas.microsoft.com/office/drawing/2010/main" val="0"/>
                        </a:ext>
                      </a:extLst>
                    </a:blip>
                    <a:srcRect l="6224" r="5984" b="13547"/>
                    <a:stretch>
                      <a:fillRect/>
                    </a:stretch>
                  </pic:blipFill>
                  <pic:spPr bwMode="auto">
                    <a:xfrm>
                      <a:off x="0" y="0"/>
                      <a:ext cx="5055518" cy="64433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E09F0">
        <w:t>Etik Penelitian</w:t>
      </w:r>
      <w:commentRangeEnd w:id="25"/>
      <w:r w:rsidR="001550EF">
        <w:rPr>
          <w:rStyle w:val="CommentReference"/>
        </w:rPr>
        <w:commentReference w:id="25"/>
      </w:r>
    </w:p>
    <w:p w14:paraId="7D3AE94F" w14:textId="73597413" w:rsidR="00BD2EA6" w:rsidRPr="00BD2EA6" w:rsidRDefault="00BD2EA6" w:rsidP="00A431C0">
      <w:pPr>
        <w:widowControl/>
        <w:autoSpaceDE/>
        <w:autoSpaceDN/>
        <w:spacing w:after="160" w:line="360" w:lineRule="auto"/>
        <w:jc w:val="right"/>
        <w:rPr>
          <w:b/>
          <w:bCs/>
          <w:noProof/>
          <w:sz w:val="24"/>
          <w:szCs w:val="24"/>
          <w14:ligatures w14:val="standardContextual"/>
        </w:rPr>
      </w:pPr>
      <w:r w:rsidRPr="00BD2EA6">
        <w:rPr>
          <w:b/>
          <w:bCs/>
          <w:noProof/>
          <w:sz w:val="24"/>
          <w:szCs w:val="24"/>
          <w14:ligatures w14:val="standardContextual"/>
        </w:rPr>
        <w:lastRenderedPageBreak/>
        <w:t>Lampiran 3</w:t>
      </w:r>
    </w:p>
    <w:p w14:paraId="719E09EA" w14:textId="3D43E2C6" w:rsidR="00BD2EA6" w:rsidRDefault="00BD2EA6" w:rsidP="00A431C0">
      <w:pPr>
        <w:widowControl/>
        <w:autoSpaceDE/>
        <w:autoSpaceDN/>
        <w:spacing w:after="160" w:line="360" w:lineRule="auto"/>
        <w:jc w:val="right"/>
        <w:rPr>
          <w:noProof/>
          <w:sz w:val="24"/>
          <w:szCs w:val="24"/>
          <w14:ligatures w14:val="standardContextual"/>
        </w:rPr>
      </w:pPr>
      <w:r w:rsidRPr="00BD2EA6">
        <w:rPr>
          <w:noProof/>
          <w:sz w:val="24"/>
          <w:szCs w:val="24"/>
          <w14:ligatures w14:val="standardContextual"/>
        </w:rPr>
        <w:t>Hasil Uji Laboratorium</w:t>
      </w:r>
    </w:p>
    <w:p w14:paraId="60A0F13D" w14:textId="5DFB3C6E" w:rsidR="00BD2EA6" w:rsidRPr="00BD2EA6" w:rsidRDefault="00BD2EA6" w:rsidP="00A431C0">
      <w:pPr>
        <w:widowControl/>
        <w:autoSpaceDE/>
        <w:autoSpaceDN/>
        <w:spacing w:after="160" w:line="360" w:lineRule="auto"/>
        <w:rPr>
          <w:noProof/>
          <w:sz w:val="24"/>
          <w:szCs w:val="24"/>
          <w14:ligatures w14:val="standardContextual"/>
        </w:rPr>
      </w:pPr>
      <w:r>
        <w:rPr>
          <w:noProof/>
          <w:sz w:val="24"/>
          <w:szCs w:val="24"/>
          <w14:ligatures w14:val="standardContextual"/>
        </w:rPr>
        <w:t>1. Uji Antioksidan Formula 1</w:t>
      </w:r>
    </w:p>
    <w:p w14:paraId="49E90DFB" w14:textId="54CE872E" w:rsidR="00BD2EA6" w:rsidRDefault="00BD2EA6" w:rsidP="00A431C0">
      <w:pPr>
        <w:spacing w:line="360" w:lineRule="auto"/>
        <w:rPr>
          <w:noProof/>
          <w:sz w:val="24"/>
          <w:szCs w:val="24"/>
          <w14:ligatures w14:val="standardContextual"/>
        </w:rPr>
      </w:pPr>
      <w:r w:rsidRPr="00BD2EA6">
        <w:rPr>
          <w:noProof/>
          <w:sz w:val="24"/>
          <w:szCs w:val="24"/>
          <w14:ligatures w14:val="standardContextual"/>
        </w:rPr>
        <w:drawing>
          <wp:inline distT="0" distB="0" distL="0" distR="0" wp14:anchorId="1224D7DD" wp14:editId="47C92F23">
            <wp:extent cx="4797475" cy="6780283"/>
            <wp:effectExtent l="0" t="0" r="3175" b="1905"/>
            <wp:docPr id="84841169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411697" name="Picture 848411697"/>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804860" cy="6790720"/>
                    </a:xfrm>
                    <a:prstGeom prst="rect">
                      <a:avLst/>
                    </a:prstGeom>
                  </pic:spPr>
                </pic:pic>
              </a:graphicData>
            </a:graphic>
          </wp:inline>
        </w:drawing>
      </w:r>
      <w:r>
        <w:rPr>
          <w:noProof/>
          <w:sz w:val="24"/>
          <w:szCs w:val="24"/>
          <w14:ligatures w14:val="standardContextual"/>
        </w:rPr>
        <w:br w:type="page"/>
      </w:r>
    </w:p>
    <w:p w14:paraId="4250D6FC" w14:textId="4C92D09F" w:rsidR="00BD2EA6" w:rsidRDefault="00BD2EA6" w:rsidP="00A431C0">
      <w:pPr>
        <w:widowControl/>
        <w:autoSpaceDE/>
        <w:autoSpaceDN/>
        <w:spacing w:after="160" w:line="360" w:lineRule="auto"/>
        <w:jc w:val="right"/>
        <w:rPr>
          <w:noProof/>
          <w:sz w:val="24"/>
          <w:szCs w:val="24"/>
          <w14:ligatures w14:val="standardContextual"/>
        </w:rPr>
      </w:pPr>
      <w:r>
        <w:rPr>
          <w:noProof/>
          <w:sz w:val="24"/>
          <w:szCs w:val="24"/>
          <w14:ligatures w14:val="standardContextual"/>
        </w:rPr>
        <w:lastRenderedPageBreak/>
        <w:t>(</w:t>
      </w:r>
      <w:r w:rsidR="00272723">
        <w:rPr>
          <w:noProof/>
          <w:sz w:val="24"/>
          <w:szCs w:val="24"/>
          <w14:ligatures w14:val="standardContextual"/>
        </w:rPr>
        <w:t>l</w:t>
      </w:r>
      <w:r>
        <w:rPr>
          <w:noProof/>
          <w:sz w:val="24"/>
          <w:szCs w:val="24"/>
          <w14:ligatures w14:val="standardContextual"/>
        </w:rPr>
        <w:t>anjutan)</w:t>
      </w:r>
    </w:p>
    <w:p w14:paraId="66B633FE" w14:textId="7EDC21C5" w:rsidR="00BD2EA6" w:rsidRDefault="00BD2EA6" w:rsidP="00A431C0">
      <w:pPr>
        <w:spacing w:line="360" w:lineRule="auto"/>
        <w:rPr>
          <w:noProof/>
          <w:sz w:val="24"/>
          <w:szCs w:val="24"/>
          <w14:ligatures w14:val="standardContextual"/>
        </w:rPr>
      </w:pPr>
    </w:p>
    <w:p w14:paraId="476C393E" w14:textId="0ECCB895" w:rsidR="00BD2EA6" w:rsidRDefault="00BD2EA6" w:rsidP="00A431C0">
      <w:pPr>
        <w:spacing w:line="360" w:lineRule="auto"/>
        <w:jc w:val="right"/>
        <w:rPr>
          <w:noProof/>
          <w:sz w:val="24"/>
          <w:szCs w:val="24"/>
          <w14:ligatures w14:val="standardContextual"/>
        </w:rPr>
      </w:pPr>
      <w:r w:rsidRPr="00BD2EA6">
        <w:rPr>
          <w:noProof/>
          <w:sz w:val="24"/>
          <w:szCs w:val="24"/>
          <w14:ligatures w14:val="standardContextual"/>
        </w:rPr>
        <w:drawing>
          <wp:inline distT="0" distB="0" distL="0" distR="0" wp14:anchorId="5ED1E30D" wp14:editId="058E8677">
            <wp:extent cx="5039995" cy="7123334"/>
            <wp:effectExtent l="0" t="0" r="8255" b="1905"/>
            <wp:docPr id="10046035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03529" name="Picture 1004603529"/>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039995" cy="7123334"/>
                    </a:xfrm>
                    <a:prstGeom prst="rect">
                      <a:avLst/>
                    </a:prstGeom>
                  </pic:spPr>
                </pic:pic>
              </a:graphicData>
            </a:graphic>
          </wp:inline>
        </w:drawing>
      </w:r>
      <w:r>
        <w:rPr>
          <w:noProof/>
          <w:sz w:val="24"/>
          <w:szCs w:val="24"/>
          <w14:ligatures w14:val="standardContextual"/>
        </w:rPr>
        <w:br w:type="page"/>
      </w:r>
    </w:p>
    <w:p w14:paraId="381FAC50" w14:textId="1BAF51FB" w:rsidR="00BD2EA6" w:rsidRDefault="00BD2EA6" w:rsidP="00A431C0">
      <w:pPr>
        <w:widowControl/>
        <w:autoSpaceDE/>
        <w:autoSpaceDN/>
        <w:spacing w:after="160" w:line="360" w:lineRule="auto"/>
        <w:jc w:val="right"/>
        <w:rPr>
          <w:noProof/>
          <w:sz w:val="24"/>
          <w:szCs w:val="24"/>
          <w14:ligatures w14:val="standardContextual"/>
        </w:rPr>
      </w:pPr>
      <w:r w:rsidRPr="00BD2EA6">
        <w:rPr>
          <w:noProof/>
          <w:sz w:val="24"/>
          <w:szCs w:val="24"/>
          <w14:ligatures w14:val="standardContextual"/>
        </w:rPr>
        <w:lastRenderedPageBreak/>
        <w:t>(</w:t>
      </w:r>
      <w:r w:rsidR="00272723">
        <w:rPr>
          <w:noProof/>
          <w:sz w:val="24"/>
          <w:szCs w:val="24"/>
          <w14:ligatures w14:val="standardContextual"/>
        </w:rPr>
        <w:t>l</w:t>
      </w:r>
      <w:r w:rsidRPr="00BD2EA6">
        <w:rPr>
          <w:noProof/>
          <w:sz w:val="24"/>
          <w:szCs w:val="24"/>
          <w14:ligatures w14:val="standardContextual"/>
        </w:rPr>
        <w:t>anjutan)</w:t>
      </w:r>
    </w:p>
    <w:p w14:paraId="6A491449" w14:textId="14A3993E" w:rsidR="00BD2EA6" w:rsidRDefault="00BD2EA6" w:rsidP="00A431C0">
      <w:pPr>
        <w:widowControl/>
        <w:autoSpaceDE/>
        <w:autoSpaceDN/>
        <w:spacing w:after="160" w:line="360" w:lineRule="auto"/>
        <w:rPr>
          <w:noProof/>
          <w:sz w:val="24"/>
          <w:szCs w:val="24"/>
          <w14:ligatures w14:val="standardContextual"/>
        </w:rPr>
      </w:pPr>
      <w:r>
        <w:rPr>
          <w:noProof/>
          <w:sz w:val="24"/>
          <w:szCs w:val="24"/>
          <w14:ligatures w14:val="standardContextual"/>
        </w:rPr>
        <w:t>2. Uji Antioksidan Formula 2</w:t>
      </w:r>
    </w:p>
    <w:p w14:paraId="0D8F2A9E" w14:textId="77777777" w:rsidR="00BD2EA6" w:rsidRDefault="00BD2EA6" w:rsidP="00A431C0">
      <w:pPr>
        <w:widowControl/>
        <w:autoSpaceDE/>
        <w:autoSpaceDN/>
        <w:spacing w:after="160" w:line="360" w:lineRule="auto"/>
        <w:jc w:val="right"/>
        <w:rPr>
          <w:sz w:val="24"/>
          <w:szCs w:val="24"/>
        </w:rPr>
      </w:pPr>
      <w:r>
        <w:rPr>
          <w:noProof/>
          <w14:ligatures w14:val="standardContextual"/>
        </w:rPr>
        <w:drawing>
          <wp:inline distT="0" distB="0" distL="0" distR="0" wp14:anchorId="122DDF59" wp14:editId="3E2DFEA3">
            <wp:extent cx="5039995" cy="7123334"/>
            <wp:effectExtent l="0" t="0" r="8255" b="1905"/>
            <wp:docPr id="42163593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635939" name="Picture 421635939"/>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039995" cy="7123334"/>
                    </a:xfrm>
                    <a:prstGeom prst="rect">
                      <a:avLst/>
                    </a:prstGeom>
                  </pic:spPr>
                </pic:pic>
              </a:graphicData>
            </a:graphic>
          </wp:inline>
        </w:drawing>
      </w:r>
    </w:p>
    <w:p w14:paraId="0AD2DFC4" w14:textId="77777777" w:rsidR="00BD2EA6" w:rsidRDefault="00BD2EA6" w:rsidP="00A431C0">
      <w:pPr>
        <w:spacing w:line="360" w:lineRule="auto"/>
        <w:rPr>
          <w:sz w:val="24"/>
          <w:szCs w:val="24"/>
        </w:rPr>
      </w:pPr>
      <w:r>
        <w:rPr>
          <w:sz w:val="24"/>
          <w:szCs w:val="24"/>
        </w:rPr>
        <w:br w:type="page"/>
      </w:r>
    </w:p>
    <w:p w14:paraId="6D72446F" w14:textId="133E9A57" w:rsidR="00BD2EA6" w:rsidRDefault="00BD2EA6" w:rsidP="00A431C0">
      <w:pPr>
        <w:widowControl/>
        <w:autoSpaceDE/>
        <w:autoSpaceDN/>
        <w:spacing w:after="160" w:line="360" w:lineRule="auto"/>
        <w:jc w:val="right"/>
        <w:rPr>
          <w:sz w:val="24"/>
          <w:szCs w:val="24"/>
        </w:rPr>
      </w:pPr>
      <w:r>
        <w:rPr>
          <w:sz w:val="24"/>
          <w:szCs w:val="24"/>
        </w:rPr>
        <w:lastRenderedPageBreak/>
        <w:t>(</w:t>
      </w:r>
      <w:r w:rsidR="00272723">
        <w:rPr>
          <w:sz w:val="24"/>
          <w:szCs w:val="24"/>
        </w:rPr>
        <w:t>l</w:t>
      </w:r>
      <w:r>
        <w:rPr>
          <w:sz w:val="24"/>
          <w:szCs w:val="24"/>
        </w:rPr>
        <w:t>anjutan)</w:t>
      </w:r>
    </w:p>
    <w:p w14:paraId="21881F49" w14:textId="4389643F" w:rsidR="007C5A0C" w:rsidRPr="00BD2EA6" w:rsidRDefault="00BD2EA6" w:rsidP="00A431C0">
      <w:pPr>
        <w:widowControl/>
        <w:autoSpaceDE/>
        <w:autoSpaceDN/>
        <w:spacing w:after="160" w:line="360" w:lineRule="auto"/>
        <w:rPr>
          <w:sz w:val="24"/>
          <w:szCs w:val="24"/>
        </w:rPr>
      </w:pPr>
      <w:r>
        <w:rPr>
          <w:noProof/>
          <w14:ligatures w14:val="standardContextual"/>
        </w:rPr>
        <w:t>3. Uji Antiok</w:t>
      </w:r>
      <w:r w:rsidR="00350D54">
        <w:rPr>
          <w:noProof/>
          <w14:ligatures w14:val="standardContextual"/>
        </w:rPr>
        <w:t>sidan Formula 3</w:t>
      </w:r>
      <w:r w:rsidR="00350D54">
        <w:rPr>
          <w:noProof/>
          <w14:ligatures w14:val="standardContextual"/>
        </w:rPr>
        <w:drawing>
          <wp:inline distT="0" distB="0" distL="0" distR="0" wp14:anchorId="74F641F5" wp14:editId="760F25E7">
            <wp:extent cx="5039995" cy="7123334"/>
            <wp:effectExtent l="0" t="0" r="8255" b="1905"/>
            <wp:docPr id="197226025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260250" name="Picture 1972260250"/>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039995" cy="7123334"/>
                    </a:xfrm>
                    <a:prstGeom prst="rect">
                      <a:avLst/>
                    </a:prstGeom>
                  </pic:spPr>
                </pic:pic>
              </a:graphicData>
            </a:graphic>
          </wp:inline>
        </w:drawing>
      </w:r>
    </w:p>
    <w:p w14:paraId="7E24F9CC" w14:textId="0B83C5DE" w:rsidR="007C5A0C" w:rsidRDefault="007C5A0C" w:rsidP="00A431C0">
      <w:pPr>
        <w:pStyle w:val="BodyText"/>
        <w:spacing w:before="63" w:line="360" w:lineRule="auto"/>
      </w:pPr>
    </w:p>
    <w:p w14:paraId="11A300B9" w14:textId="7B255C92" w:rsidR="007C5A0C" w:rsidRDefault="007C5A0C" w:rsidP="00A431C0">
      <w:pPr>
        <w:widowControl/>
        <w:autoSpaceDE/>
        <w:autoSpaceDN/>
        <w:spacing w:after="160" w:line="360" w:lineRule="auto"/>
        <w:rPr>
          <w:sz w:val="24"/>
          <w:szCs w:val="24"/>
        </w:rPr>
      </w:pPr>
      <w:r>
        <w:rPr>
          <w:sz w:val="24"/>
          <w:szCs w:val="24"/>
        </w:rPr>
        <w:br w:type="page"/>
      </w:r>
    </w:p>
    <w:p w14:paraId="518F8726" w14:textId="28630015" w:rsidR="00350D54" w:rsidRPr="00350D54" w:rsidRDefault="00350D54" w:rsidP="00A431C0">
      <w:pPr>
        <w:pStyle w:val="BodyText"/>
        <w:spacing w:before="63" w:line="360" w:lineRule="auto"/>
        <w:jc w:val="right"/>
        <w:rPr>
          <w:b/>
          <w:bCs/>
        </w:rPr>
      </w:pPr>
      <w:r w:rsidRPr="00350D54">
        <w:rPr>
          <w:b/>
          <w:bCs/>
        </w:rPr>
        <w:lastRenderedPageBreak/>
        <w:t>Lampiran 4</w:t>
      </w:r>
    </w:p>
    <w:p w14:paraId="19C05015" w14:textId="4C2F093E" w:rsidR="00350D54" w:rsidRDefault="00350D54" w:rsidP="00A431C0">
      <w:pPr>
        <w:pStyle w:val="BodyText"/>
        <w:spacing w:before="63" w:line="360" w:lineRule="auto"/>
        <w:jc w:val="right"/>
      </w:pPr>
      <w:r>
        <w:t>Uji Statistik</w:t>
      </w:r>
    </w:p>
    <w:p w14:paraId="355F796C" w14:textId="08D79583" w:rsidR="007C5A0C" w:rsidRPr="00CF3C49" w:rsidRDefault="007C5A0C" w:rsidP="00A431C0">
      <w:pPr>
        <w:pStyle w:val="BodyText"/>
        <w:spacing w:before="63" w:line="360" w:lineRule="auto"/>
        <w:rPr>
          <w:i/>
          <w:sz w:val="20"/>
        </w:rPr>
      </w:pPr>
      <w:r>
        <w:t xml:space="preserve">1. Hasil </w:t>
      </w:r>
      <w:r w:rsidRPr="00B97B60">
        <w:t xml:space="preserve">Uji Normalitas Data Kandungan Zat Gizi </w:t>
      </w:r>
      <w:r w:rsidRPr="00B97B60">
        <w:rPr>
          <w:i/>
          <w:iCs/>
        </w:rPr>
        <w:t>Food Bar</w:t>
      </w:r>
    </w:p>
    <w:p w14:paraId="66DD557D" w14:textId="35C4C084" w:rsidR="007C5A0C" w:rsidRPr="00162695" w:rsidRDefault="007C5A0C" w:rsidP="00A431C0">
      <w:pPr>
        <w:spacing w:line="360" w:lineRule="auto"/>
        <w:rPr>
          <w:sz w:val="24"/>
          <w:szCs w:val="24"/>
        </w:rPr>
      </w:pPr>
      <w:r>
        <w:rPr>
          <w:noProof/>
        </w:rPr>
        <w:drawing>
          <wp:inline distT="0" distB="0" distL="0" distR="0" wp14:anchorId="0AC8F096" wp14:editId="59C25B1F">
            <wp:extent cx="4705350" cy="1849407"/>
            <wp:effectExtent l="0" t="0" r="0" b="0"/>
            <wp:docPr id="1149122180"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122180" name="Picture 1149122180"/>
                    <pic:cNvPicPr/>
                  </pic:nvPicPr>
                  <pic:blipFill>
                    <a:blip r:embed="rId72">
                      <a:extLst>
                        <a:ext uri="{28A0092B-C50C-407E-A947-70E740481C1C}">
                          <a14:useLocalDpi xmlns:a14="http://schemas.microsoft.com/office/drawing/2010/main" val="0"/>
                        </a:ext>
                      </a:extLst>
                    </a:blip>
                    <a:stretch>
                      <a:fillRect/>
                    </a:stretch>
                  </pic:blipFill>
                  <pic:spPr>
                    <a:xfrm>
                      <a:off x="0" y="0"/>
                      <a:ext cx="4712221" cy="1852107"/>
                    </a:xfrm>
                    <a:prstGeom prst="rect">
                      <a:avLst/>
                    </a:prstGeom>
                  </pic:spPr>
                </pic:pic>
              </a:graphicData>
            </a:graphic>
          </wp:inline>
        </w:drawing>
      </w:r>
    </w:p>
    <w:p w14:paraId="54257772" w14:textId="77777777" w:rsidR="007C5A0C" w:rsidRPr="00B97B60" w:rsidRDefault="007C5A0C" w:rsidP="00A431C0">
      <w:pPr>
        <w:pStyle w:val="ListParagraph"/>
        <w:spacing w:line="360" w:lineRule="auto"/>
        <w:rPr>
          <w:sz w:val="24"/>
          <w:szCs w:val="24"/>
        </w:rPr>
      </w:pPr>
    </w:p>
    <w:p w14:paraId="3C6444DA" w14:textId="77777777" w:rsidR="007C5A0C" w:rsidRPr="00D4061E" w:rsidRDefault="007C5A0C" w:rsidP="00A431C0">
      <w:pPr>
        <w:spacing w:line="360" w:lineRule="auto"/>
        <w:rPr>
          <w:sz w:val="24"/>
          <w:szCs w:val="24"/>
        </w:rPr>
      </w:pPr>
      <w:r>
        <w:rPr>
          <w:sz w:val="24"/>
          <w:szCs w:val="24"/>
        </w:rPr>
        <w:t xml:space="preserve">2. </w:t>
      </w:r>
      <w:r w:rsidRPr="00D4061E">
        <w:rPr>
          <w:sz w:val="24"/>
          <w:szCs w:val="24"/>
        </w:rPr>
        <w:t xml:space="preserve">Hasil Analisis Data Kandungan Gizi </w:t>
      </w:r>
      <w:r w:rsidRPr="00D4061E">
        <w:rPr>
          <w:i/>
          <w:iCs/>
          <w:sz w:val="24"/>
          <w:szCs w:val="24"/>
        </w:rPr>
        <w:t>Food Bar</w:t>
      </w:r>
    </w:p>
    <w:p w14:paraId="6DB2435F" w14:textId="77777777" w:rsidR="007C5A0C" w:rsidRDefault="007C5A0C" w:rsidP="00A431C0">
      <w:pPr>
        <w:spacing w:line="360" w:lineRule="auto"/>
        <w:ind w:firstLine="720"/>
        <w:rPr>
          <w:sz w:val="24"/>
          <w:szCs w:val="24"/>
        </w:rPr>
      </w:pPr>
      <w:r w:rsidRPr="00B97B60">
        <w:rPr>
          <w:sz w:val="24"/>
          <w:szCs w:val="24"/>
        </w:rPr>
        <w:t>a. Analisis Kadar Zat Besi (mg)</w:t>
      </w:r>
    </w:p>
    <w:p w14:paraId="6ACF8E18" w14:textId="77777777" w:rsidR="007C5A0C" w:rsidRDefault="007C5A0C" w:rsidP="00A431C0">
      <w:pPr>
        <w:spacing w:line="360" w:lineRule="auto"/>
        <w:ind w:firstLine="720"/>
        <w:rPr>
          <w:sz w:val="24"/>
          <w:szCs w:val="24"/>
        </w:rPr>
      </w:pPr>
      <w:r w:rsidRPr="004618D8">
        <w:rPr>
          <w:noProof/>
        </w:rPr>
        <w:drawing>
          <wp:inline distT="0" distB="0" distL="0" distR="0" wp14:anchorId="102E89AF" wp14:editId="6464B4BF">
            <wp:extent cx="4676775" cy="1653918"/>
            <wp:effectExtent l="0" t="0" r="0" b="3810"/>
            <wp:docPr id="1887242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242313" name=""/>
                    <pic:cNvPicPr/>
                  </pic:nvPicPr>
                  <pic:blipFill>
                    <a:blip r:embed="rId73"/>
                    <a:stretch>
                      <a:fillRect/>
                    </a:stretch>
                  </pic:blipFill>
                  <pic:spPr>
                    <a:xfrm>
                      <a:off x="0" y="0"/>
                      <a:ext cx="4690473" cy="1658762"/>
                    </a:xfrm>
                    <a:prstGeom prst="rect">
                      <a:avLst/>
                    </a:prstGeom>
                  </pic:spPr>
                </pic:pic>
              </a:graphicData>
            </a:graphic>
          </wp:inline>
        </w:drawing>
      </w:r>
    </w:p>
    <w:p w14:paraId="378B0EDA" w14:textId="77777777" w:rsidR="007C5A0C" w:rsidRDefault="007C5A0C" w:rsidP="00A431C0">
      <w:pPr>
        <w:spacing w:line="360" w:lineRule="auto"/>
        <w:ind w:firstLine="720"/>
        <w:rPr>
          <w:sz w:val="24"/>
          <w:szCs w:val="24"/>
        </w:rPr>
      </w:pPr>
      <w:r w:rsidRPr="004618D8">
        <w:rPr>
          <w:noProof/>
        </w:rPr>
        <w:drawing>
          <wp:inline distT="0" distB="0" distL="0" distR="0" wp14:anchorId="0676E9BE" wp14:editId="1AF1D626">
            <wp:extent cx="4695825" cy="1652676"/>
            <wp:effectExtent l="0" t="0" r="0" b="5080"/>
            <wp:docPr id="556350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350169" name=""/>
                    <pic:cNvPicPr/>
                  </pic:nvPicPr>
                  <pic:blipFill>
                    <a:blip r:embed="rId74"/>
                    <a:stretch>
                      <a:fillRect/>
                    </a:stretch>
                  </pic:blipFill>
                  <pic:spPr>
                    <a:xfrm>
                      <a:off x="0" y="0"/>
                      <a:ext cx="4703155" cy="1655256"/>
                    </a:xfrm>
                    <a:prstGeom prst="rect">
                      <a:avLst/>
                    </a:prstGeom>
                  </pic:spPr>
                </pic:pic>
              </a:graphicData>
            </a:graphic>
          </wp:inline>
        </w:drawing>
      </w:r>
    </w:p>
    <w:p w14:paraId="26E34DDE" w14:textId="7F6D4901" w:rsidR="00F1008D" w:rsidRPr="00F1008D" w:rsidRDefault="00F1008D" w:rsidP="00F1008D">
      <w:pPr>
        <w:jc w:val="right"/>
        <w:rPr>
          <w:sz w:val="24"/>
          <w:szCs w:val="24"/>
        </w:rPr>
      </w:pPr>
      <w:r w:rsidRPr="00F1008D">
        <w:rPr>
          <w:sz w:val="24"/>
          <w:szCs w:val="24"/>
        </w:rPr>
        <w:br w:type="page"/>
      </w:r>
      <w:r w:rsidRPr="00F1008D">
        <w:rPr>
          <w:sz w:val="24"/>
          <w:szCs w:val="24"/>
        </w:rPr>
        <w:lastRenderedPageBreak/>
        <w:t>(</w:t>
      </w:r>
      <w:r w:rsidR="00272723">
        <w:rPr>
          <w:sz w:val="24"/>
          <w:szCs w:val="24"/>
        </w:rPr>
        <w:t>l</w:t>
      </w:r>
      <w:r w:rsidRPr="00F1008D">
        <w:rPr>
          <w:sz w:val="24"/>
          <w:szCs w:val="24"/>
        </w:rPr>
        <w:t>anjutan)</w:t>
      </w:r>
    </w:p>
    <w:p w14:paraId="792F06B3" w14:textId="77777777" w:rsidR="00F1008D" w:rsidRDefault="00F1008D" w:rsidP="00F1008D">
      <w:pPr>
        <w:spacing w:line="360" w:lineRule="auto"/>
        <w:ind w:firstLine="720"/>
        <w:rPr>
          <w:sz w:val="24"/>
          <w:szCs w:val="24"/>
        </w:rPr>
      </w:pPr>
      <w:r w:rsidRPr="004618D8">
        <w:rPr>
          <w:noProof/>
        </w:rPr>
        <w:drawing>
          <wp:inline distT="0" distB="0" distL="0" distR="0" wp14:anchorId="79A1E4B2" wp14:editId="52CF6FC8">
            <wp:extent cx="3131530" cy="2208362"/>
            <wp:effectExtent l="0" t="0" r="0" b="1905"/>
            <wp:docPr id="1765982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982832" name=""/>
                    <pic:cNvPicPr/>
                  </pic:nvPicPr>
                  <pic:blipFill>
                    <a:blip r:embed="rId75"/>
                    <a:stretch>
                      <a:fillRect/>
                    </a:stretch>
                  </pic:blipFill>
                  <pic:spPr>
                    <a:xfrm>
                      <a:off x="0" y="0"/>
                      <a:ext cx="3134028" cy="2210123"/>
                    </a:xfrm>
                    <a:prstGeom prst="rect">
                      <a:avLst/>
                    </a:prstGeom>
                  </pic:spPr>
                </pic:pic>
              </a:graphicData>
            </a:graphic>
          </wp:inline>
        </w:drawing>
      </w:r>
    </w:p>
    <w:p w14:paraId="1C21050E" w14:textId="77777777" w:rsidR="00F1008D" w:rsidRDefault="00F1008D" w:rsidP="00F1008D">
      <w:pPr>
        <w:tabs>
          <w:tab w:val="left" w:pos="2670"/>
        </w:tabs>
        <w:spacing w:line="360" w:lineRule="auto"/>
        <w:rPr>
          <w:sz w:val="24"/>
          <w:szCs w:val="24"/>
        </w:rPr>
      </w:pPr>
      <w:r>
        <w:rPr>
          <w:sz w:val="24"/>
          <w:szCs w:val="24"/>
        </w:rPr>
        <w:t>b. A</w:t>
      </w:r>
      <w:r w:rsidRPr="00B97B60">
        <w:rPr>
          <w:sz w:val="24"/>
          <w:szCs w:val="24"/>
        </w:rPr>
        <w:t>nalisis Kadar Vitamin A (mg)</w:t>
      </w:r>
    </w:p>
    <w:p w14:paraId="39CB9FA9" w14:textId="77777777" w:rsidR="00F1008D" w:rsidRDefault="00F1008D" w:rsidP="00F1008D">
      <w:pPr>
        <w:spacing w:line="360" w:lineRule="auto"/>
        <w:ind w:firstLine="720"/>
        <w:rPr>
          <w:sz w:val="24"/>
          <w:szCs w:val="24"/>
        </w:rPr>
      </w:pPr>
    </w:p>
    <w:p w14:paraId="53B8EB5D" w14:textId="77777777" w:rsidR="00F1008D" w:rsidRDefault="00F1008D" w:rsidP="00F1008D">
      <w:pPr>
        <w:spacing w:line="360" w:lineRule="auto"/>
        <w:ind w:firstLine="720"/>
        <w:rPr>
          <w:noProof/>
        </w:rPr>
      </w:pPr>
      <w:r w:rsidRPr="004618D8">
        <w:rPr>
          <w:noProof/>
        </w:rPr>
        <w:drawing>
          <wp:inline distT="0" distB="0" distL="0" distR="0" wp14:anchorId="7B0033E1" wp14:editId="51D331FA">
            <wp:extent cx="4676775" cy="1653918"/>
            <wp:effectExtent l="0" t="0" r="0" b="3810"/>
            <wp:docPr id="11887272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242313" name=""/>
                    <pic:cNvPicPr/>
                  </pic:nvPicPr>
                  <pic:blipFill>
                    <a:blip r:embed="rId73"/>
                    <a:stretch>
                      <a:fillRect/>
                    </a:stretch>
                  </pic:blipFill>
                  <pic:spPr>
                    <a:xfrm>
                      <a:off x="0" y="0"/>
                      <a:ext cx="4690473" cy="1658762"/>
                    </a:xfrm>
                    <a:prstGeom prst="rect">
                      <a:avLst/>
                    </a:prstGeom>
                  </pic:spPr>
                </pic:pic>
              </a:graphicData>
            </a:graphic>
          </wp:inline>
        </w:drawing>
      </w:r>
    </w:p>
    <w:p w14:paraId="782A27DF" w14:textId="77777777" w:rsidR="00F1008D" w:rsidRDefault="00F1008D" w:rsidP="00F1008D">
      <w:pPr>
        <w:spacing w:line="360" w:lineRule="auto"/>
        <w:ind w:firstLine="720"/>
        <w:rPr>
          <w:noProof/>
        </w:rPr>
      </w:pPr>
      <w:r w:rsidRPr="004618D8">
        <w:rPr>
          <w:noProof/>
        </w:rPr>
        <w:drawing>
          <wp:inline distT="0" distB="0" distL="0" distR="0" wp14:anchorId="2E312BBF" wp14:editId="2F6815C1">
            <wp:extent cx="4695825" cy="1652676"/>
            <wp:effectExtent l="0" t="0" r="0" b="5080"/>
            <wp:docPr id="1245308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350169" name=""/>
                    <pic:cNvPicPr/>
                  </pic:nvPicPr>
                  <pic:blipFill>
                    <a:blip r:embed="rId74"/>
                    <a:stretch>
                      <a:fillRect/>
                    </a:stretch>
                  </pic:blipFill>
                  <pic:spPr>
                    <a:xfrm>
                      <a:off x="0" y="0"/>
                      <a:ext cx="4703155" cy="1655256"/>
                    </a:xfrm>
                    <a:prstGeom prst="rect">
                      <a:avLst/>
                    </a:prstGeom>
                  </pic:spPr>
                </pic:pic>
              </a:graphicData>
            </a:graphic>
          </wp:inline>
        </w:drawing>
      </w:r>
    </w:p>
    <w:p w14:paraId="6F8C6F97" w14:textId="7D73E285" w:rsidR="00F1008D" w:rsidRPr="00F1008D" w:rsidRDefault="00F1008D" w:rsidP="00F1008D">
      <w:pPr>
        <w:spacing w:line="360" w:lineRule="auto"/>
        <w:ind w:firstLine="720"/>
        <w:rPr>
          <w:noProof/>
        </w:rPr>
        <w:sectPr w:rsidR="00F1008D" w:rsidRPr="00F1008D" w:rsidSect="00F1008D">
          <w:headerReference w:type="even" r:id="rId76"/>
          <w:headerReference w:type="default" r:id="rId77"/>
          <w:headerReference w:type="first" r:id="rId78"/>
          <w:type w:val="nextColumn"/>
          <w:pgSz w:w="11906" w:h="16838"/>
          <w:pgMar w:top="1701" w:right="1701" w:bottom="1701" w:left="2268" w:header="709" w:footer="709" w:gutter="0"/>
          <w:cols w:space="708"/>
          <w:titlePg/>
          <w:docGrid w:linePitch="360"/>
        </w:sectPr>
      </w:pPr>
      <w:r w:rsidRPr="004618D8">
        <w:rPr>
          <w:noProof/>
        </w:rPr>
        <w:drawing>
          <wp:inline distT="0" distB="0" distL="0" distR="0" wp14:anchorId="47175F03" wp14:editId="66A4BE05">
            <wp:extent cx="3162300" cy="2045669"/>
            <wp:effectExtent l="0" t="0" r="0" b="0"/>
            <wp:docPr id="2026745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745003" name=""/>
                    <pic:cNvPicPr/>
                  </pic:nvPicPr>
                  <pic:blipFill>
                    <a:blip r:embed="rId79"/>
                    <a:stretch>
                      <a:fillRect/>
                    </a:stretch>
                  </pic:blipFill>
                  <pic:spPr>
                    <a:xfrm>
                      <a:off x="0" y="0"/>
                      <a:ext cx="3166765" cy="2048557"/>
                    </a:xfrm>
                    <a:prstGeom prst="rect">
                      <a:avLst/>
                    </a:prstGeom>
                  </pic:spPr>
                </pic:pic>
              </a:graphicData>
            </a:graphic>
          </wp:inline>
        </w:drawing>
      </w:r>
    </w:p>
    <w:p w14:paraId="5350E9BA" w14:textId="0BEEADCE" w:rsidR="007C5A0C" w:rsidRPr="00C3317F" w:rsidRDefault="00C3317F" w:rsidP="00F1008D">
      <w:pPr>
        <w:spacing w:line="360" w:lineRule="auto"/>
        <w:jc w:val="right"/>
        <w:rPr>
          <w:b/>
          <w:bCs/>
          <w:sz w:val="24"/>
          <w:szCs w:val="24"/>
        </w:rPr>
      </w:pPr>
      <w:r w:rsidRPr="00C3317F">
        <w:rPr>
          <w:b/>
          <w:bCs/>
          <w:sz w:val="24"/>
          <w:szCs w:val="24"/>
        </w:rPr>
        <w:lastRenderedPageBreak/>
        <w:t>Lampiran 5</w:t>
      </w:r>
    </w:p>
    <w:p w14:paraId="44F80610" w14:textId="2C941997" w:rsidR="00C3317F" w:rsidRDefault="00C3317F" w:rsidP="00A431C0">
      <w:pPr>
        <w:spacing w:line="360" w:lineRule="auto"/>
        <w:jc w:val="right"/>
        <w:rPr>
          <w:sz w:val="24"/>
          <w:szCs w:val="24"/>
        </w:rPr>
      </w:pPr>
      <w:r w:rsidRPr="00C3317F">
        <w:rPr>
          <w:sz w:val="24"/>
          <w:szCs w:val="24"/>
        </w:rPr>
        <w:t>Dokumentasi Penelitian</w:t>
      </w:r>
    </w:p>
    <w:p w14:paraId="65ADC2E0" w14:textId="77777777" w:rsidR="00C3317F" w:rsidRPr="00C3317F" w:rsidRDefault="00C3317F" w:rsidP="00A431C0">
      <w:pPr>
        <w:spacing w:line="360" w:lineRule="auto"/>
        <w:jc w:val="right"/>
        <w:rPr>
          <w:sz w:val="24"/>
          <w:szCs w:val="24"/>
        </w:rPr>
      </w:pPr>
    </w:p>
    <w:tbl>
      <w:tblPr>
        <w:tblStyle w:val="TableGrid"/>
        <w:tblW w:w="0" w:type="auto"/>
        <w:tblLook w:val="04A0" w:firstRow="1" w:lastRow="0" w:firstColumn="1" w:lastColumn="0" w:noHBand="0" w:noVBand="1"/>
      </w:tblPr>
      <w:tblGrid>
        <w:gridCol w:w="2642"/>
        <w:gridCol w:w="2642"/>
        <w:gridCol w:w="2643"/>
      </w:tblGrid>
      <w:tr w:rsidR="00C3317F" w14:paraId="65159D36" w14:textId="77777777" w:rsidTr="00C0597B">
        <w:trPr>
          <w:trHeight w:val="357"/>
        </w:trPr>
        <w:tc>
          <w:tcPr>
            <w:tcW w:w="7927" w:type="dxa"/>
            <w:gridSpan w:val="3"/>
          </w:tcPr>
          <w:p w14:paraId="45519032" w14:textId="268EA548" w:rsidR="00C3317F" w:rsidRPr="00C0597B" w:rsidRDefault="00C3317F" w:rsidP="00A431C0">
            <w:pPr>
              <w:spacing w:line="360" w:lineRule="auto"/>
              <w:jc w:val="center"/>
              <w:rPr>
                <w:sz w:val="24"/>
                <w:szCs w:val="24"/>
              </w:rPr>
            </w:pPr>
            <w:r w:rsidRPr="00C0597B">
              <w:rPr>
                <w:sz w:val="24"/>
                <w:szCs w:val="24"/>
              </w:rPr>
              <w:t>Proses Pembuatan Tepung Ikan Kembung</w:t>
            </w:r>
          </w:p>
        </w:tc>
      </w:tr>
      <w:tr w:rsidR="00C3317F" w14:paraId="3BC1B961" w14:textId="77777777" w:rsidTr="00C3317F">
        <w:tc>
          <w:tcPr>
            <w:tcW w:w="2642" w:type="dxa"/>
          </w:tcPr>
          <w:p w14:paraId="093D12A9" w14:textId="74602A45" w:rsidR="00C3317F" w:rsidRPr="00C0597B" w:rsidRDefault="00C3317F" w:rsidP="00A431C0">
            <w:pPr>
              <w:spacing w:line="360" w:lineRule="auto"/>
              <w:jc w:val="center"/>
              <w:rPr>
                <w:sz w:val="24"/>
                <w:szCs w:val="24"/>
              </w:rPr>
            </w:pPr>
            <w:r w:rsidRPr="00C0597B">
              <w:rPr>
                <w:noProof/>
                <w:sz w:val="24"/>
                <w:szCs w:val="24"/>
              </w:rPr>
              <w:drawing>
                <wp:anchor distT="0" distB="0" distL="114300" distR="114300" simplePos="0" relativeHeight="251708416" behindDoc="0" locked="0" layoutInCell="1" allowOverlap="1" wp14:anchorId="28428EB5" wp14:editId="0BB6A134">
                  <wp:simplePos x="0" y="0"/>
                  <wp:positionH relativeFrom="margin">
                    <wp:align>center</wp:align>
                  </wp:positionH>
                  <wp:positionV relativeFrom="margin">
                    <wp:posOffset>150495</wp:posOffset>
                  </wp:positionV>
                  <wp:extent cx="1450975" cy="1076325"/>
                  <wp:effectExtent l="0" t="0" r="0" b="9525"/>
                  <wp:wrapSquare wrapText="bothSides"/>
                  <wp:docPr id="44082229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822295" name="Picture 440822295"/>
                          <pic:cNvPicPr/>
                        </pic:nvPicPr>
                        <pic:blipFill rotWithShape="1">
                          <a:blip r:embed="rId80" cstate="print">
                            <a:extLst>
                              <a:ext uri="{28A0092B-C50C-407E-A947-70E740481C1C}">
                                <a14:useLocalDpi xmlns:a14="http://schemas.microsoft.com/office/drawing/2010/main" val="0"/>
                              </a:ext>
                            </a:extLst>
                          </a:blip>
                          <a:srcRect t="14543" b="29854"/>
                          <a:stretch>
                            <a:fillRect/>
                          </a:stretch>
                        </pic:blipFill>
                        <pic:spPr bwMode="auto">
                          <a:xfrm>
                            <a:off x="0" y="0"/>
                            <a:ext cx="1450975" cy="1076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642" w:type="dxa"/>
          </w:tcPr>
          <w:p w14:paraId="0701A268" w14:textId="5DC54E6A" w:rsidR="00C3317F" w:rsidRPr="00C0597B" w:rsidRDefault="00C3317F" w:rsidP="00A431C0">
            <w:pPr>
              <w:spacing w:line="360" w:lineRule="auto"/>
              <w:jc w:val="center"/>
              <w:rPr>
                <w:sz w:val="24"/>
                <w:szCs w:val="24"/>
              </w:rPr>
            </w:pPr>
            <w:r w:rsidRPr="00C0597B">
              <w:rPr>
                <w:noProof/>
                <w:sz w:val="24"/>
                <w:szCs w:val="24"/>
              </w:rPr>
              <w:drawing>
                <wp:anchor distT="0" distB="0" distL="114300" distR="114300" simplePos="0" relativeHeight="251710464" behindDoc="0" locked="0" layoutInCell="1" allowOverlap="1" wp14:anchorId="755E1EA2" wp14:editId="2481340D">
                  <wp:simplePos x="0" y="0"/>
                  <wp:positionH relativeFrom="margin">
                    <wp:align>center</wp:align>
                  </wp:positionH>
                  <wp:positionV relativeFrom="margin">
                    <wp:posOffset>150495</wp:posOffset>
                  </wp:positionV>
                  <wp:extent cx="1009650" cy="1346200"/>
                  <wp:effectExtent l="0" t="0" r="0" b="6350"/>
                  <wp:wrapSquare wrapText="bothSides"/>
                  <wp:docPr id="191920535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205354" name="Picture 1919205354"/>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009650" cy="1346200"/>
                          </a:xfrm>
                          <a:prstGeom prst="rect">
                            <a:avLst/>
                          </a:prstGeom>
                        </pic:spPr>
                      </pic:pic>
                    </a:graphicData>
                  </a:graphic>
                </wp:anchor>
              </w:drawing>
            </w:r>
          </w:p>
        </w:tc>
        <w:tc>
          <w:tcPr>
            <w:tcW w:w="2643" w:type="dxa"/>
          </w:tcPr>
          <w:p w14:paraId="64C02E6B" w14:textId="47B0FCD5" w:rsidR="00C3317F" w:rsidRPr="00C0597B" w:rsidRDefault="00C3317F" w:rsidP="00A431C0">
            <w:pPr>
              <w:spacing w:line="360" w:lineRule="auto"/>
              <w:jc w:val="center"/>
              <w:rPr>
                <w:sz w:val="24"/>
                <w:szCs w:val="24"/>
              </w:rPr>
            </w:pPr>
            <w:r w:rsidRPr="00C0597B">
              <w:rPr>
                <w:noProof/>
                <w:sz w:val="24"/>
                <w:szCs w:val="24"/>
              </w:rPr>
              <w:drawing>
                <wp:anchor distT="0" distB="0" distL="114300" distR="114300" simplePos="0" relativeHeight="251712512" behindDoc="0" locked="0" layoutInCell="1" allowOverlap="1" wp14:anchorId="6BE04B85" wp14:editId="19F69A11">
                  <wp:simplePos x="0" y="0"/>
                  <wp:positionH relativeFrom="margin">
                    <wp:align>center</wp:align>
                  </wp:positionH>
                  <wp:positionV relativeFrom="margin">
                    <wp:posOffset>186055</wp:posOffset>
                  </wp:positionV>
                  <wp:extent cx="1057275" cy="1409700"/>
                  <wp:effectExtent l="0" t="0" r="9525" b="0"/>
                  <wp:wrapSquare wrapText="bothSides"/>
                  <wp:docPr id="197508916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089163" name="Picture 1975089163"/>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057275" cy="1409700"/>
                          </a:xfrm>
                          <a:prstGeom prst="rect">
                            <a:avLst/>
                          </a:prstGeom>
                        </pic:spPr>
                      </pic:pic>
                    </a:graphicData>
                  </a:graphic>
                  <wp14:sizeRelH relativeFrom="margin">
                    <wp14:pctWidth>0</wp14:pctWidth>
                  </wp14:sizeRelH>
                  <wp14:sizeRelV relativeFrom="margin">
                    <wp14:pctHeight>0</wp14:pctHeight>
                  </wp14:sizeRelV>
                </wp:anchor>
              </w:drawing>
            </w:r>
          </w:p>
        </w:tc>
      </w:tr>
      <w:tr w:rsidR="00C3317F" w14:paraId="1982022B" w14:textId="77777777" w:rsidTr="001163E1">
        <w:tc>
          <w:tcPr>
            <w:tcW w:w="7927" w:type="dxa"/>
            <w:gridSpan w:val="3"/>
          </w:tcPr>
          <w:p w14:paraId="443DFF90" w14:textId="29B6D460" w:rsidR="00C3317F" w:rsidRPr="00C0597B" w:rsidRDefault="00C3317F" w:rsidP="00A431C0">
            <w:pPr>
              <w:spacing w:line="360" w:lineRule="auto"/>
              <w:jc w:val="center"/>
              <w:rPr>
                <w:i/>
                <w:iCs/>
                <w:sz w:val="24"/>
                <w:szCs w:val="24"/>
              </w:rPr>
            </w:pPr>
            <w:r w:rsidRPr="00C0597B">
              <w:rPr>
                <w:sz w:val="24"/>
                <w:szCs w:val="24"/>
              </w:rPr>
              <w:t xml:space="preserve">Proses Pembuatan </w:t>
            </w:r>
            <w:r w:rsidRPr="00C0597B">
              <w:rPr>
                <w:i/>
                <w:iCs/>
                <w:sz w:val="24"/>
                <w:szCs w:val="24"/>
              </w:rPr>
              <w:t>Food Bar</w:t>
            </w:r>
          </w:p>
        </w:tc>
      </w:tr>
      <w:tr w:rsidR="00C3317F" w14:paraId="7B22BEBC" w14:textId="77777777" w:rsidTr="00C3317F">
        <w:tc>
          <w:tcPr>
            <w:tcW w:w="2642" w:type="dxa"/>
          </w:tcPr>
          <w:p w14:paraId="2B99F0B5" w14:textId="636D1709" w:rsidR="00C3317F" w:rsidRDefault="00C3317F" w:rsidP="00A431C0">
            <w:pPr>
              <w:spacing w:line="360" w:lineRule="auto"/>
              <w:rPr>
                <w:sz w:val="24"/>
                <w:szCs w:val="24"/>
              </w:rPr>
            </w:pPr>
            <w:r>
              <w:rPr>
                <w:noProof/>
                <w:sz w:val="20"/>
              </w:rPr>
              <w:drawing>
                <wp:anchor distT="0" distB="0" distL="114300" distR="114300" simplePos="0" relativeHeight="251714560" behindDoc="0" locked="0" layoutInCell="1" allowOverlap="1" wp14:anchorId="6B199EBE" wp14:editId="112D3F0F">
                  <wp:simplePos x="0" y="0"/>
                  <wp:positionH relativeFrom="margin">
                    <wp:align>center</wp:align>
                  </wp:positionH>
                  <wp:positionV relativeFrom="margin">
                    <wp:posOffset>147955</wp:posOffset>
                  </wp:positionV>
                  <wp:extent cx="933450" cy="1244718"/>
                  <wp:effectExtent l="0" t="0" r="0" b="0"/>
                  <wp:wrapSquare wrapText="bothSides"/>
                  <wp:docPr id="166560625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606258" name="Picture 1665606258"/>
                          <pic:cNvPicPr/>
                        </pic:nvPicPr>
                        <pic:blipFill>
                          <a:blip r:embed="rId83" cstate="print">
                            <a:extLst>
                              <a:ext uri="{28A0092B-C50C-407E-A947-70E740481C1C}">
                                <a14:useLocalDpi xmlns:a14="http://schemas.microsoft.com/office/drawing/2010/main" val="0"/>
                              </a:ext>
                            </a:extLst>
                          </a:blip>
                          <a:stretch>
                            <a:fillRect/>
                          </a:stretch>
                        </pic:blipFill>
                        <pic:spPr>
                          <a:xfrm>
                            <a:off x="0" y="0"/>
                            <a:ext cx="933450" cy="1244718"/>
                          </a:xfrm>
                          <a:prstGeom prst="rect">
                            <a:avLst/>
                          </a:prstGeom>
                        </pic:spPr>
                      </pic:pic>
                    </a:graphicData>
                  </a:graphic>
                </wp:anchor>
              </w:drawing>
            </w:r>
          </w:p>
        </w:tc>
        <w:tc>
          <w:tcPr>
            <w:tcW w:w="2642" w:type="dxa"/>
          </w:tcPr>
          <w:p w14:paraId="4BB4155D" w14:textId="40B7451B" w:rsidR="00C3317F" w:rsidRDefault="00C3317F" w:rsidP="00A431C0">
            <w:pPr>
              <w:spacing w:line="360" w:lineRule="auto"/>
              <w:rPr>
                <w:sz w:val="24"/>
                <w:szCs w:val="24"/>
              </w:rPr>
            </w:pPr>
            <w:r>
              <w:rPr>
                <w:noProof/>
                <w:sz w:val="20"/>
              </w:rPr>
              <w:drawing>
                <wp:anchor distT="0" distB="0" distL="114300" distR="114300" simplePos="0" relativeHeight="251716608" behindDoc="0" locked="0" layoutInCell="1" allowOverlap="1" wp14:anchorId="51E2EB08" wp14:editId="0FD8D10F">
                  <wp:simplePos x="0" y="0"/>
                  <wp:positionH relativeFrom="margin">
                    <wp:align>center</wp:align>
                  </wp:positionH>
                  <wp:positionV relativeFrom="margin">
                    <wp:posOffset>183515</wp:posOffset>
                  </wp:positionV>
                  <wp:extent cx="923925" cy="1231900"/>
                  <wp:effectExtent l="0" t="0" r="9525" b="6350"/>
                  <wp:wrapSquare wrapText="bothSides"/>
                  <wp:docPr id="401602668"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602668" name="Picture 401602668"/>
                          <pic:cNvPicPr/>
                        </pic:nvPicPr>
                        <pic:blipFill>
                          <a:blip r:embed="rId84" cstate="print">
                            <a:extLst>
                              <a:ext uri="{28A0092B-C50C-407E-A947-70E740481C1C}">
                                <a14:useLocalDpi xmlns:a14="http://schemas.microsoft.com/office/drawing/2010/main" val="0"/>
                              </a:ext>
                            </a:extLst>
                          </a:blip>
                          <a:stretch>
                            <a:fillRect/>
                          </a:stretch>
                        </pic:blipFill>
                        <pic:spPr>
                          <a:xfrm>
                            <a:off x="0" y="0"/>
                            <a:ext cx="923925" cy="1231900"/>
                          </a:xfrm>
                          <a:prstGeom prst="rect">
                            <a:avLst/>
                          </a:prstGeom>
                        </pic:spPr>
                      </pic:pic>
                    </a:graphicData>
                  </a:graphic>
                  <wp14:sizeRelH relativeFrom="margin">
                    <wp14:pctWidth>0</wp14:pctWidth>
                  </wp14:sizeRelH>
                  <wp14:sizeRelV relativeFrom="margin">
                    <wp14:pctHeight>0</wp14:pctHeight>
                  </wp14:sizeRelV>
                </wp:anchor>
              </w:drawing>
            </w:r>
          </w:p>
        </w:tc>
        <w:tc>
          <w:tcPr>
            <w:tcW w:w="2643" w:type="dxa"/>
          </w:tcPr>
          <w:p w14:paraId="56A460CF" w14:textId="14B86689" w:rsidR="00C3317F" w:rsidRDefault="00C3317F" w:rsidP="00A431C0">
            <w:pPr>
              <w:spacing w:line="360" w:lineRule="auto"/>
              <w:rPr>
                <w:sz w:val="24"/>
                <w:szCs w:val="24"/>
              </w:rPr>
            </w:pPr>
            <w:r>
              <w:rPr>
                <w:noProof/>
                <w:sz w:val="20"/>
              </w:rPr>
              <w:drawing>
                <wp:anchor distT="0" distB="0" distL="114300" distR="114300" simplePos="0" relativeHeight="251718656" behindDoc="0" locked="0" layoutInCell="1" allowOverlap="1" wp14:anchorId="01425251" wp14:editId="0BD8DF2E">
                  <wp:simplePos x="0" y="0"/>
                  <wp:positionH relativeFrom="margin">
                    <wp:align>center</wp:align>
                  </wp:positionH>
                  <wp:positionV relativeFrom="margin">
                    <wp:posOffset>147955</wp:posOffset>
                  </wp:positionV>
                  <wp:extent cx="928370" cy="1238250"/>
                  <wp:effectExtent l="0" t="0" r="5080" b="0"/>
                  <wp:wrapSquare wrapText="bothSides"/>
                  <wp:docPr id="71542446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424465" name="Picture 715424465"/>
                          <pic:cNvPicPr/>
                        </pic:nvPicPr>
                        <pic:blipFill>
                          <a:blip r:embed="rId85" cstate="print">
                            <a:extLst>
                              <a:ext uri="{28A0092B-C50C-407E-A947-70E740481C1C}">
                                <a14:useLocalDpi xmlns:a14="http://schemas.microsoft.com/office/drawing/2010/main" val="0"/>
                              </a:ext>
                            </a:extLst>
                          </a:blip>
                          <a:stretch>
                            <a:fillRect/>
                          </a:stretch>
                        </pic:blipFill>
                        <pic:spPr>
                          <a:xfrm>
                            <a:off x="0" y="0"/>
                            <a:ext cx="928370" cy="1238250"/>
                          </a:xfrm>
                          <a:prstGeom prst="rect">
                            <a:avLst/>
                          </a:prstGeom>
                        </pic:spPr>
                      </pic:pic>
                    </a:graphicData>
                  </a:graphic>
                  <wp14:sizeRelH relativeFrom="margin">
                    <wp14:pctWidth>0</wp14:pctWidth>
                  </wp14:sizeRelH>
                  <wp14:sizeRelV relativeFrom="margin">
                    <wp14:pctHeight>0</wp14:pctHeight>
                  </wp14:sizeRelV>
                </wp:anchor>
              </w:drawing>
            </w:r>
          </w:p>
        </w:tc>
      </w:tr>
    </w:tbl>
    <w:p w14:paraId="6481052B" w14:textId="77777777" w:rsidR="007C5A0C" w:rsidRDefault="007C5A0C" w:rsidP="00A431C0">
      <w:pPr>
        <w:spacing w:line="360" w:lineRule="auto"/>
        <w:rPr>
          <w:sz w:val="24"/>
          <w:szCs w:val="24"/>
        </w:rPr>
      </w:pPr>
      <w:r>
        <w:rPr>
          <w:sz w:val="24"/>
          <w:szCs w:val="24"/>
        </w:rPr>
        <w:br w:type="page"/>
      </w:r>
    </w:p>
    <w:p w14:paraId="44B03DE1" w14:textId="77777777" w:rsidR="007C5A0C" w:rsidRDefault="007C5A0C" w:rsidP="00A431C0">
      <w:pPr>
        <w:spacing w:line="360" w:lineRule="auto"/>
        <w:rPr>
          <w:sz w:val="24"/>
          <w:szCs w:val="24"/>
        </w:rPr>
        <w:sectPr w:rsidR="007C5A0C" w:rsidSect="00851B37">
          <w:headerReference w:type="first" r:id="rId86"/>
          <w:type w:val="nextColumn"/>
          <w:pgSz w:w="11906" w:h="16838"/>
          <w:pgMar w:top="1701" w:right="1701" w:bottom="1701" w:left="2268" w:header="709" w:footer="709" w:gutter="0"/>
          <w:cols w:space="708"/>
          <w:titlePg/>
          <w:docGrid w:linePitch="360"/>
        </w:sectPr>
      </w:pPr>
    </w:p>
    <w:p w14:paraId="06EC8008" w14:textId="41DF4129" w:rsidR="00C0597B" w:rsidRDefault="00C0597B" w:rsidP="001E27DB">
      <w:pPr>
        <w:widowControl/>
        <w:tabs>
          <w:tab w:val="left" w:pos="842"/>
          <w:tab w:val="center" w:pos="3968"/>
        </w:tabs>
        <w:autoSpaceDE/>
        <w:autoSpaceDN/>
        <w:spacing w:line="360" w:lineRule="auto"/>
        <w:jc w:val="right"/>
        <w:rPr>
          <w:b/>
          <w:bCs/>
          <w:sz w:val="24"/>
          <w:szCs w:val="24"/>
        </w:rPr>
      </w:pPr>
      <w:r w:rsidRPr="00C0597B">
        <w:rPr>
          <w:b/>
          <w:bCs/>
          <w:sz w:val="24"/>
          <w:szCs w:val="24"/>
        </w:rPr>
        <w:lastRenderedPageBreak/>
        <w:t>Lampiran 6</w:t>
      </w:r>
    </w:p>
    <w:p w14:paraId="3AF1AA1F" w14:textId="2CD3984A" w:rsidR="00C0597B" w:rsidRPr="00C0597B" w:rsidRDefault="00BF058B" w:rsidP="001E27DB">
      <w:pPr>
        <w:widowControl/>
        <w:tabs>
          <w:tab w:val="left" w:pos="842"/>
          <w:tab w:val="center" w:pos="3968"/>
        </w:tabs>
        <w:autoSpaceDE/>
        <w:autoSpaceDN/>
        <w:spacing w:line="360" w:lineRule="auto"/>
        <w:jc w:val="right"/>
        <w:rPr>
          <w:b/>
          <w:bCs/>
          <w:sz w:val="24"/>
          <w:szCs w:val="24"/>
        </w:rPr>
      </w:pPr>
      <w:r w:rsidRPr="00C0597B">
        <w:rPr>
          <w:noProof/>
          <w:sz w:val="20"/>
        </w:rPr>
        <w:drawing>
          <wp:anchor distT="0" distB="0" distL="114300" distR="114300" simplePos="0" relativeHeight="251674624" behindDoc="0" locked="0" layoutInCell="1" allowOverlap="1" wp14:anchorId="060F1B33" wp14:editId="338E67F1">
            <wp:simplePos x="0" y="0"/>
            <wp:positionH relativeFrom="margin">
              <wp:posOffset>0</wp:posOffset>
            </wp:positionH>
            <wp:positionV relativeFrom="margin">
              <wp:posOffset>612302</wp:posOffset>
            </wp:positionV>
            <wp:extent cx="5046980" cy="7070090"/>
            <wp:effectExtent l="0" t="0" r="1270" b="0"/>
            <wp:wrapNone/>
            <wp:docPr id="131955655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556557" name="Picture 1319556557"/>
                    <pic:cNvPicPr/>
                  </pic:nvPicPr>
                  <pic:blipFill rotWithShape="1">
                    <a:blip r:embed="rId87">
                      <a:extLst>
                        <a:ext uri="{28A0092B-C50C-407E-A947-70E740481C1C}">
                          <a14:useLocalDpi xmlns:a14="http://schemas.microsoft.com/office/drawing/2010/main" val="0"/>
                        </a:ext>
                      </a:extLst>
                    </a:blip>
                    <a:srcRect l="13004" t="1817" r="14007" b="16565"/>
                    <a:stretch>
                      <a:fillRect/>
                    </a:stretch>
                  </pic:blipFill>
                  <pic:spPr bwMode="auto">
                    <a:xfrm>
                      <a:off x="0" y="0"/>
                      <a:ext cx="5046980" cy="7070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597B" w:rsidRPr="00C0597B">
        <w:rPr>
          <w:sz w:val="24"/>
          <w:szCs w:val="24"/>
        </w:rPr>
        <w:t>LoA Jurnal</w:t>
      </w:r>
      <w:r w:rsidR="007C5A0C" w:rsidRPr="00C0597B">
        <w:rPr>
          <w:sz w:val="24"/>
          <w:szCs w:val="24"/>
        </w:rPr>
        <w:br w:type="page"/>
      </w:r>
      <w:r w:rsidR="00C0597B" w:rsidRPr="00C0597B">
        <w:rPr>
          <w:b/>
          <w:bCs/>
          <w:noProof/>
          <w:sz w:val="24"/>
          <w:szCs w:val="24"/>
          <w14:ligatures w14:val="standardContextual"/>
        </w:rPr>
        <w:lastRenderedPageBreak/>
        <w:drawing>
          <wp:anchor distT="0" distB="0" distL="114300" distR="114300" simplePos="0" relativeHeight="251719680" behindDoc="0" locked="0" layoutInCell="1" allowOverlap="1" wp14:anchorId="411A1611" wp14:editId="6D4B1FC8">
            <wp:simplePos x="0" y="0"/>
            <wp:positionH relativeFrom="column">
              <wp:posOffset>376423</wp:posOffset>
            </wp:positionH>
            <wp:positionV relativeFrom="paragraph">
              <wp:posOffset>593767</wp:posOffset>
            </wp:positionV>
            <wp:extent cx="4583430" cy="2578735"/>
            <wp:effectExtent l="0" t="0" r="7620" b="0"/>
            <wp:wrapThrough wrapText="bothSides">
              <wp:wrapPolygon edited="0">
                <wp:start x="0" y="0"/>
                <wp:lineTo x="0" y="21382"/>
                <wp:lineTo x="21546" y="21382"/>
                <wp:lineTo x="21546" y="0"/>
                <wp:lineTo x="0" y="0"/>
              </wp:wrapPolygon>
            </wp:wrapThrough>
            <wp:docPr id="109227072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270728" name="Picture 1092270728"/>
                    <pic:cNvPicPr/>
                  </pic:nvPicPr>
                  <pic:blipFill>
                    <a:blip r:embed="rId88" cstate="print">
                      <a:extLst>
                        <a:ext uri="{28A0092B-C50C-407E-A947-70E740481C1C}">
                          <a14:useLocalDpi xmlns:a14="http://schemas.microsoft.com/office/drawing/2010/main" val="0"/>
                        </a:ext>
                      </a:extLst>
                    </a:blip>
                    <a:stretch>
                      <a:fillRect/>
                    </a:stretch>
                  </pic:blipFill>
                  <pic:spPr>
                    <a:xfrm>
                      <a:off x="0" y="0"/>
                      <a:ext cx="4583430" cy="2578735"/>
                    </a:xfrm>
                    <a:prstGeom prst="rect">
                      <a:avLst/>
                    </a:prstGeom>
                  </pic:spPr>
                </pic:pic>
              </a:graphicData>
            </a:graphic>
          </wp:anchor>
        </w:drawing>
      </w:r>
      <w:r w:rsidR="00C0597B" w:rsidRPr="00C0597B">
        <w:rPr>
          <w:b/>
          <w:bCs/>
          <w:sz w:val="24"/>
          <w:szCs w:val="24"/>
        </w:rPr>
        <w:t>Lampiran 7</w:t>
      </w:r>
    </w:p>
    <w:p w14:paraId="3842B2DC" w14:textId="71C925FC" w:rsidR="007C5A0C" w:rsidRPr="00C0597B" w:rsidRDefault="00534D7F" w:rsidP="001E27DB">
      <w:pPr>
        <w:widowControl/>
        <w:tabs>
          <w:tab w:val="left" w:pos="842"/>
          <w:tab w:val="center" w:pos="3968"/>
        </w:tabs>
        <w:autoSpaceDE/>
        <w:autoSpaceDN/>
        <w:spacing w:line="360" w:lineRule="auto"/>
        <w:jc w:val="right"/>
        <w:rPr>
          <w:b/>
          <w:bCs/>
          <w:sz w:val="24"/>
          <w:szCs w:val="24"/>
        </w:rPr>
      </w:pPr>
      <w:r w:rsidRPr="00C0597B">
        <w:rPr>
          <w:b/>
          <w:bCs/>
          <w:noProof/>
          <w:sz w:val="24"/>
          <w:szCs w:val="24"/>
          <w14:ligatures w14:val="standardContextual"/>
        </w:rPr>
        <w:drawing>
          <wp:anchor distT="0" distB="0" distL="114300" distR="114300" simplePos="0" relativeHeight="251681792" behindDoc="1" locked="0" layoutInCell="1" allowOverlap="1" wp14:anchorId="0362F50B" wp14:editId="5E016006">
            <wp:simplePos x="0" y="0"/>
            <wp:positionH relativeFrom="margin">
              <wp:posOffset>376555</wp:posOffset>
            </wp:positionH>
            <wp:positionV relativeFrom="paragraph">
              <wp:posOffset>5625910</wp:posOffset>
            </wp:positionV>
            <wp:extent cx="4645660" cy="2612390"/>
            <wp:effectExtent l="0" t="0" r="2540" b="0"/>
            <wp:wrapSquare wrapText="bothSides"/>
            <wp:docPr id="190191050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910502" name="Picture 1901910502"/>
                    <pic:cNvPicPr/>
                  </pic:nvPicPr>
                  <pic:blipFill>
                    <a:blip r:embed="rId89" cstate="print">
                      <a:extLst>
                        <a:ext uri="{28A0092B-C50C-407E-A947-70E740481C1C}">
                          <a14:useLocalDpi xmlns:a14="http://schemas.microsoft.com/office/drawing/2010/main" val="0"/>
                        </a:ext>
                      </a:extLst>
                    </a:blip>
                    <a:stretch>
                      <a:fillRect/>
                    </a:stretch>
                  </pic:blipFill>
                  <pic:spPr>
                    <a:xfrm>
                      <a:off x="0" y="0"/>
                      <a:ext cx="4645660" cy="261239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14:ligatures w14:val="standardContextual"/>
        </w:rPr>
        <w:drawing>
          <wp:anchor distT="0" distB="0" distL="114300" distR="114300" simplePos="0" relativeHeight="251729920" behindDoc="0" locked="0" layoutInCell="1" allowOverlap="1" wp14:anchorId="10DFBF7F" wp14:editId="10350B5B">
            <wp:simplePos x="0" y="0"/>
            <wp:positionH relativeFrom="column">
              <wp:posOffset>375475</wp:posOffset>
            </wp:positionH>
            <wp:positionV relativeFrom="paragraph">
              <wp:posOffset>2974975</wp:posOffset>
            </wp:positionV>
            <wp:extent cx="4618990" cy="2598420"/>
            <wp:effectExtent l="0" t="0" r="0" b="0"/>
            <wp:wrapThrough wrapText="bothSides">
              <wp:wrapPolygon edited="0">
                <wp:start x="0" y="0"/>
                <wp:lineTo x="0" y="21378"/>
                <wp:lineTo x="21469" y="21378"/>
                <wp:lineTo x="21469" y="0"/>
                <wp:lineTo x="0" y="0"/>
              </wp:wrapPolygon>
            </wp:wrapThrough>
            <wp:docPr id="9455421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54211" name="Picture 94554211"/>
                    <pic:cNvPicPr/>
                  </pic:nvPicPr>
                  <pic:blipFill>
                    <a:blip r:embed="rId90" cstate="print">
                      <a:extLst>
                        <a:ext uri="{28A0092B-C50C-407E-A947-70E740481C1C}">
                          <a14:useLocalDpi xmlns:a14="http://schemas.microsoft.com/office/drawing/2010/main" val="0"/>
                        </a:ext>
                      </a:extLst>
                    </a:blip>
                    <a:stretch>
                      <a:fillRect/>
                    </a:stretch>
                  </pic:blipFill>
                  <pic:spPr>
                    <a:xfrm>
                      <a:off x="0" y="0"/>
                      <a:ext cx="4618990" cy="2598420"/>
                    </a:xfrm>
                    <a:prstGeom prst="rect">
                      <a:avLst/>
                    </a:prstGeom>
                  </pic:spPr>
                </pic:pic>
              </a:graphicData>
            </a:graphic>
            <wp14:sizeRelH relativeFrom="margin">
              <wp14:pctWidth>0</wp14:pctWidth>
            </wp14:sizeRelH>
            <wp14:sizeRelV relativeFrom="margin">
              <wp14:pctHeight>0</wp14:pctHeight>
            </wp14:sizeRelV>
          </wp:anchor>
        </w:drawing>
      </w:r>
      <w:r w:rsidR="00C0597B">
        <w:rPr>
          <w:i/>
          <w:iCs/>
          <w:sz w:val="24"/>
          <w:szCs w:val="24"/>
        </w:rPr>
        <w:t xml:space="preserve">Power Point </w:t>
      </w:r>
      <w:r w:rsidR="00C0597B">
        <w:rPr>
          <w:sz w:val="24"/>
          <w:szCs w:val="24"/>
        </w:rPr>
        <w:t>Sidang Diseminasi</w:t>
      </w:r>
    </w:p>
    <w:p w14:paraId="000FB458" w14:textId="14C2311E" w:rsidR="007C5A0C" w:rsidRPr="00F1008D" w:rsidRDefault="00534D7F" w:rsidP="00F1008D">
      <w:pPr>
        <w:widowControl/>
        <w:autoSpaceDE/>
        <w:autoSpaceDN/>
        <w:spacing w:after="160" w:line="360" w:lineRule="auto"/>
        <w:jc w:val="right"/>
        <w:rPr>
          <w:noProof/>
          <w:sz w:val="24"/>
          <w:szCs w:val="24"/>
          <w14:ligatures w14:val="standardContextual"/>
        </w:rPr>
      </w:pPr>
      <w:r>
        <w:rPr>
          <w:noProof/>
          <w:sz w:val="24"/>
          <w:szCs w:val="24"/>
          <w14:ligatures w14:val="standardContextual"/>
        </w:rPr>
        <w:lastRenderedPageBreak/>
        <w:drawing>
          <wp:anchor distT="0" distB="0" distL="114300" distR="114300" simplePos="0" relativeHeight="251723776" behindDoc="1" locked="0" layoutInCell="1" allowOverlap="1" wp14:anchorId="01E70492" wp14:editId="2187AED7">
            <wp:simplePos x="0" y="0"/>
            <wp:positionH relativeFrom="page">
              <wp:posOffset>1650365</wp:posOffset>
            </wp:positionH>
            <wp:positionV relativeFrom="paragraph">
              <wp:posOffset>5712460</wp:posOffset>
            </wp:positionV>
            <wp:extent cx="4677410" cy="2631440"/>
            <wp:effectExtent l="0" t="0" r="8890" b="0"/>
            <wp:wrapTight wrapText="bothSides">
              <wp:wrapPolygon edited="0">
                <wp:start x="0" y="0"/>
                <wp:lineTo x="0" y="21423"/>
                <wp:lineTo x="21553" y="21423"/>
                <wp:lineTo x="21553" y="0"/>
                <wp:lineTo x="0" y="0"/>
              </wp:wrapPolygon>
            </wp:wrapTight>
            <wp:docPr id="124584128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841289" name="Picture 1245841289"/>
                    <pic:cNvPicPr/>
                  </pic:nvPicPr>
                  <pic:blipFill>
                    <a:blip r:embed="rId91" cstate="print">
                      <a:extLst>
                        <a:ext uri="{28A0092B-C50C-407E-A947-70E740481C1C}">
                          <a14:useLocalDpi xmlns:a14="http://schemas.microsoft.com/office/drawing/2010/main" val="0"/>
                        </a:ext>
                      </a:extLst>
                    </a:blip>
                    <a:stretch>
                      <a:fillRect/>
                    </a:stretch>
                  </pic:blipFill>
                  <pic:spPr>
                    <a:xfrm>
                      <a:off x="0" y="0"/>
                      <a:ext cx="4677410" cy="2631440"/>
                    </a:xfrm>
                    <a:prstGeom prst="rect">
                      <a:avLst/>
                    </a:prstGeom>
                  </pic:spPr>
                </pic:pic>
              </a:graphicData>
            </a:graphic>
          </wp:anchor>
        </w:drawing>
      </w:r>
      <w:r w:rsidR="00240F31">
        <w:rPr>
          <w:noProof/>
          <w:sz w:val="24"/>
          <w:szCs w:val="24"/>
          <w14:ligatures w14:val="standardContextual"/>
        </w:rPr>
        <w:drawing>
          <wp:anchor distT="0" distB="0" distL="114300" distR="114300" simplePos="0" relativeHeight="251722752" behindDoc="1" locked="0" layoutInCell="1" allowOverlap="1" wp14:anchorId="45EED7C9" wp14:editId="4B79FA64">
            <wp:simplePos x="0" y="0"/>
            <wp:positionH relativeFrom="column">
              <wp:posOffset>198120</wp:posOffset>
            </wp:positionH>
            <wp:positionV relativeFrom="paragraph">
              <wp:posOffset>3004820</wp:posOffset>
            </wp:positionV>
            <wp:extent cx="4665345" cy="2624455"/>
            <wp:effectExtent l="0" t="0" r="1905" b="4445"/>
            <wp:wrapTight wrapText="bothSides">
              <wp:wrapPolygon edited="0">
                <wp:start x="0" y="0"/>
                <wp:lineTo x="0" y="21480"/>
                <wp:lineTo x="21521" y="21480"/>
                <wp:lineTo x="21521" y="0"/>
                <wp:lineTo x="0" y="0"/>
              </wp:wrapPolygon>
            </wp:wrapTight>
            <wp:docPr id="141526716"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26716" name="Picture 141526716"/>
                    <pic:cNvPicPr/>
                  </pic:nvPicPr>
                  <pic:blipFill>
                    <a:blip r:embed="rId92" cstate="print">
                      <a:extLst>
                        <a:ext uri="{28A0092B-C50C-407E-A947-70E740481C1C}">
                          <a14:useLocalDpi xmlns:a14="http://schemas.microsoft.com/office/drawing/2010/main" val="0"/>
                        </a:ext>
                      </a:extLst>
                    </a:blip>
                    <a:stretch>
                      <a:fillRect/>
                    </a:stretch>
                  </pic:blipFill>
                  <pic:spPr>
                    <a:xfrm>
                      <a:off x="0" y="0"/>
                      <a:ext cx="4665345" cy="2624455"/>
                    </a:xfrm>
                    <a:prstGeom prst="rect">
                      <a:avLst/>
                    </a:prstGeom>
                  </pic:spPr>
                </pic:pic>
              </a:graphicData>
            </a:graphic>
          </wp:anchor>
        </w:drawing>
      </w:r>
      <w:r w:rsidR="00240F31">
        <w:rPr>
          <w:noProof/>
          <w:sz w:val="24"/>
          <w:szCs w:val="24"/>
          <w14:ligatures w14:val="standardContextual"/>
        </w:rPr>
        <w:drawing>
          <wp:anchor distT="0" distB="0" distL="114300" distR="114300" simplePos="0" relativeHeight="251720704" behindDoc="1" locked="0" layoutInCell="1" allowOverlap="1" wp14:anchorId="716D4DBC" wp14:editId="12E738C8">
            <wp:simplePos x="0" y="0"/>
            <wp:positionH relativeFrom="margin">
              <wp:align>center</wp:align>
            </wp:positionH>
            <wp:positionV relativeFrom="paragraph">
              <wp:posOffset>320634</wp:posOffset>
            </wp:positionV>
            <wp:extent cx="4653915" cy="2618105"/>
            <wp:effectExtent l="0" t="0" r="0" b="0"/>
            <wp:wrapTight wrapText="bothSides">
              <wp:wrapPolygon edited="0">
                <wp:start x="0" y="0"/>
                <wp:lineTo x="0" y="21375"/>
                <wp:lineTo x="21485" y="21375"/>
                <wp:lineTo x="21485" y="0"/>
                <wp:lineTo x="0" y="0"/>
              </wp:wrapPolygon>
            </wp:wrapTight>
            <wp:docPr id="87872125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721252" name="Picture 878721252"/>
                    <pic:cNvPicPr/>
                  </pic:nvPicPr>
                  <pic:blipFill>
                    <a:blip r:embed="rId93" cstate="print">
                      <a:extLst>
                        <a:ext uri="{28A0092B-C50C-407E-A947-70E740481C1C}">
                          <a14:useLocalDpi xmlns:a14="http://schemas.microsoft.com/office/drawing/2010/main" val="0"/>
                        </a:ext>
                      </a:extLst>
                    </a:blip>
                    <a:stretch>
                      <a:fillRect/>
                    </a:stretch>
                  </pic:blipFill>
                  <pic:spPr>
                    <a:xfrm>
                      <a:off x="0" y="0"/>
                      <a:ext cx="4653915" cy="2618105"/>
                    </a:xfrm>
                    <a:prstGeom prst="rect">
                      <a:avLst/>
                    </a:prstGeom>
                  </pic:spPr>
                </pic:pic>
              </a:graphicData>
            </a:graphic>
          </wp:anchor>
        </w:drawing>
      </w:r>
      <w:r w:rsidR="00240F31">
        <w:rPr>
          <w:sz w:val="24"/>
          <w:szCs w:val="24"/>
        </w:rPr>
        <w:t>(</w:t>
      </w:r>
      <w:r w:rsidR="00272723">
        <w:rPr>
          <w:sz w:val="24"/>
          <w:szCs w:val="24"/>
        </w:rPr>
        <w:t>l</w:t>
      </w:r>
      <w:r w:rsidR="00240F31">
        <w:rPr>
          <w:sz w:val="24"/>
          <w:szCs w:val="24"/>
        </w:rPr>
        <w:t>anjutan)</w:t>
      </w:r>
      <w:r w:rsidR="00240F31" w:rsidRPr="00240F31">
        <w:rPr>
          <w:noProof/>
          <w:sz w:val="24"/>
          <w:szCs w:val="24"/>
          <w14:ligatures w14:val="standardContextual"/>
        </w:rPr>
        <w:t xml:space="preserve"> </w:t>
      </w:r>
    </w:p>
    <w:p w14:paraId="45C7C67B" w14:textId="36D37E67" w:rsidR="00534D7F" w:rsidRDefault="00534D7F" w:rsidP="00A431C0">
      <w:pPr>
        <w:widowControl/>
        <w:autoSpaceDE/>
        <w:autoSpaceDN/>
        <w:spacing w:after="160" w:line="360" w:lineRule="auto"/>
        <w:jc w:val="right"/>
        <w:rPr>
          <w:sz w:val="24"/>
          <w:szCs w:val="24"/>
        </w:rPr>
      </w:pPr>
      <w:r>
        <w:rPr>
          <w:noProof/>
          <w:sz w:val="24"/>
          <w:szCs w:val="24"/>
          <w14:ligatures w14:val="standardContextual"/>
        </w:rPr>
        <w:lastRenderedPageBreak/>
        <w:drawing>
          <wp:anchor distT="0" distB="0" distL="114300" distR="114300" simplePos="0" relativeHeight="251725824" behindDoc="0" locked="0" layoutInCell="1" allowOverlap="1" wp14:anchorId="5673AC4B" wp14:editId="3683637E">
            <wp:simplePos x="0" y="0"/>
            <wp:positionH relativeFrom="page">
              <wp:posOffset>1424940</wp:posOffset>
            </wp:positionH>
            <wp:positionV relativeFrom="paragraph">
              <wp:posOffset>5816600</wp:posOffset>
            </wp:positionV>
            <wp:extent cx="4822190" cy="2712085"/>
            <wp:effectExtent l="0" t="0" r="0" b="0"/>
            <wp:wrapThrough wrapText="bothSides">
              <wp:wrapPolygon edited="0">
                <wp:start x="0" y="0"/>
                <wp:lineTo x="0" y="21393"/>
                <wp:lineTo x="21503" y="21393"/>
                <wp:lineTo x="21503" y="0"/>
                <wp:lineTo x="0" y="0"/>
              </wp:wrapPolygon>
            </wp:wrapThrough>
            <wp:docPr id="1492658095"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58095" name="Picture 1492658095"/>
                    <pic:cNvPicPr/>
                  </pic:nvPicPr>
                  <pic:blipFill>
                    <a:blip r:embed="rId94" cstate="print">
                      <a:extLst>
                        <a:ext uri="{28A0092B-C50C-407E-A947-70E740481C1C}">
                          <a14:useLocalDpi xmlns:a14="http://schemas.microsoft.com/office/drawing/2010/main" val="0"/>
                        </a:ext>
                      </a:extLst>
                    </a:blip>
                    <a:stretch>
                      <a:fillRect/>
                    </a:stretch>
                  </pic:blipFill>
                  <pic:spPr>
                    <a:xfrm>
                      <a:off x="0" y="0"/>
                      <a:ext cx="4822190" cy="2712085"/>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14:ligatures w14:val="standardContextual"/>
        </w:rPr>
        <w:drawing>
          <wp:anchor distT="0" distB="0" distL="114300" distR="114300" simplePos="0" relativeHeight="251724800" behindDoc="1" locked="0" layoutInCell="1" allowOverlap="1" wp14:anchorId="427BF59B" wp14:editId="73475726">
            <wp:simplePos x="0" y="0"/>
            <wp:positionH relativeFrom="page">
              <wp:posOffset>1436370</wp:posOffset>
            </wp:positionH>
            <wp:positionV relativeFrom="paragraph">
              <wp:posOffset>3098355</wp:posOffset>
            </wp:positionV>
            <wp:extent cx="4773295" cy="2685415"/>
            <wp:effectExtent l="0" t="0" r="8255" b="635"/>
            <wp:wrapTight wrapText="bothSides">
              <wp:wrapPolygon edited="0">
                <wp:start x="0" y="0"/>
                <wp:lineTo x="0" y="21452"/>
                <wp:lineTo x="21551" y="21452"/>
                <wp:lineTo x="21551" y="0"/>
                <wp:lineTo x="0" y="0"/>
              </wp:wrapPolygon>
            </wp:wrapTight>
            <wp:docPr id="153614600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146007" name="Picture 1536146007"/>
                    <pic:cNvPicPr/>
                  </pic:nvPicPr>
                  <pic:blipFill>
                    <a:blip r:embed="rId95" cstate="print">
                      <a:extLst>
                        <a:ext uri="{28A0092B-C50C-407E-A947-70E740481C1C}">
                          <a14:useLocalDpi xmlns:a14="http://schemas.microsoft.com/office/drawing/2010/main" val="0"/>
                        </a:ext>
                      </a:extLst>
                    </a:blip>
                    <a:stretch>
                      <a:fillRect/>
                    </a:stretch>
                  </pic:blipFill>
                  <pic:spPr>
                    <a:xfrm>
                      <a:off x="0" y="0"/>
                      <a:ext cx="4773295" cy="2685415"/>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14:ligatures w14:val="standardContextual"/>
        </w:rPr>
        <w:drawing>
          <wp:anchor distT="0" distB="0" distL="114300" distR="114300" simplePos="0" relativeHeight="251721728" behindDoc="1" locked="0" layoutInCell="1" allowOverlap="1" wp14:anchorId="7E55FE79" wp14:editId="64177744">
            <wp:simplePos x="0" y="0"/>
            <wp:positionH relativeFrom="page">
              <wp:align>center</wp:align>
            </wp:positionH>
            <wp:positionV relativeFrom="paragraph">
              <wp:posOffset>308923</wp:posOffset>
            </wp:positionV>
            <wp:extent cx="4784725" cy="2691130"/>
            <wp:effectExtent l="0" t="0" r="0" b="0"/>
            <wp:wrapTight wrapText="bothSides">
              <wp:wrapPolygon edited="0">
                <wp:start x="0" y="0"/>
                <wp:lineTo x="0" y="21406"/>
                <wp:lineTo x="21500" y="21406"/>
                <wp:lineTo x="21500" y="0"/>
                <wp:lineTo x="0" y="0"/>
              </wp:wrapPolygon>
            </wp:wrapTight>
            <wp:docPr id="8193159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31591" name="Picture 81931591"/>
                    <pic:cNvPicPr/>
                  </pic:nvPicPr>
                  <pic:blipFill>
                    <a:blip r:embed="rId96" cstate="print">
                      <a:extLst>
                        <a:ext uri="{28A0092B-C50C-407E-A947-70E740481C1C}">
                          <a14:useLocalDpi xmlns:a14="http://schemas.microsoft.com/office/drawing/2010/main" val="0"/>
                        </a:ext>
                      </a:extLst>
                    </a:blip>
                    <a:stretch>
                      <a:fillRect/>
                    </a:stretch>
                  </pic:blipFill>
                  <pic:spPr>
                    <a:xfrm>
                      <a:off x="0" y="0"/>
                      <a:ext cx="4784725" cy="2691130"/>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w:t>
      </w:r>
      <w:r w:rsidR="00272723">
        <w:rPr>
          <w:sz w:val="24"/>
          <w:szCs w:val="24"/>
        </w:rPr>
        <w:t>l</w:t>
      </w:r>
      <w:r>
        <w:rPr>
          <w:sz w:val="24"/>
          <w:szCs w:val="24"/>
        </w:rPr>
        <w:t>anjutan)</w:t>
      </w:r>
    </w:p>
    <w:p w14:paraId="19B275D0" w14:textId="45A7215C" w:rsidR="00534D7F" w:rsidRDefault="00534D7F" w:rsidP="00A431C0">
      <w:pPr>
        <w:spacing w:line="360" w:lineRule="auto"/>
        <w:jc w:val="right"/>
        <w:rPr>
          <w:sz w:val="24"/>
          <w:szCs w:val="24"/>
        </w:rPr>
      </w:pPr>
      <w:r>
        <w:rPr>
          <w:sz w:val="24"/>
          <w:szCs w:val="24"/>
        </w:rPr>
        <w:br w:type="page"/>
      </w:r>
      <w:r>
        <w:rPr>
          <w:noProof/>
          <w:sz w:val="24"/>
          <w:szCs w:val="24"/>
          <w14:ligatures w14:val="standardContextual"/>
        </w:rPr>
        <w:lastRenderedPageBreak/>
        <w:drawing>
          <wp:anchor distT="0" distB="0" distL="114300" distR="114300" simplePos="0" relativeHeight="251727872" behindDoc="1" locked="0" layoutInCell="1" allowOverlap="1" wp14:anchorId="62CC7500" wp14:editId="05388373">
            <wp:simplePos x="0" y="0"/>
            <wp:positionH relativeFrom="page">
              <wp:posOffset>1579245</wp:posOffset>
            </wp:positionH>
            <wp:positionV relativeFrom="paragraph">
              <wp:posOffset>5807075</wp:posOffset>
            </wp:positionV>
            <wp:extent cx="4769485" cy="2683510"/>
            <wp:effectExtent l="0" t="0" r="0" b="2540"/>
            <wp:wrapTight wrapText="bothSides">
              <wp:wrapPolygon edited="0">
                <wp:start x="0" y="0"/>
                <wp:lineTo x="0" y="21467"/>
                <wp:lineTo x="21482" y="21467"/>
                <wp:lineTo x="21482" y="0"/>
                <wp:lineTo x="0" y="0"/>
              </wp:wrapPolygon>
            </wp:wrapTight>
            <wp:docPr id="17141208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120852" name="Picture 1714120852"/>
                    <pic:cNvPicPr/>
                  </pic:nvPicPr>
                  <pic:blipFill>
                    <a:blip r:embed="rId97" cstate="print">
                      <a:extLst>
                        <a:ext uri="{28A0092B-C50C-407E-A947-70E740481C1C}">
                          <a14:useLocalDpi xmlns:a14="http://schemas.microsoft.com/office/drawing/2010/main" val="0"/>
                        </a:ext>
                      </a:extLst>
                    </a:blip>
                    <a:stretch>
                      <a:fillRect/>
                    </a:stretch>
                  </pic:blipFill>
                  <pic:spPr>
                    <a:xfrm>
                      <a:off x="0" y="0"/>
                      <a:ext cx="4769485" cy="268351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14:ligatures w14:val="standardContextual"/>
        </w:rPr>
        <w:drawing>
          <wp:anchor distT="0" distB="0" distL="114300" distR="114300" simplePos="0" relativeHeight="251726848" behindDoc="1" locked="0" layoutInCell="1" allowOverlap="1" wp14:anchorId="473DF425" wp14:editId="507F1632">
            <wp:simplePos x="0" y="0"/>
            <wp:positionH relativeFrom="page">
              <wp:posOffset>1613725</wp:posOffset>
            </wp:positionH>
            <wp:positionV relativeFrom="paragraph">
              <wp:posOffset>3040380</wp:posOffset>
            </wp:positionV>
            <wp:extent cx="4749800" cy="2671445"/>
            <wp:effectExtent l="0" t="0" r="0" b="0"/>
            <wp:wrapTight wrapText="bothSides">
              <wp:wrapPolygon edited="0">
                <wp:start x="0" y="0"/>
                <wp:lineTo x="0" y="21410"/>
                <wp:lineTo x="21484" y="21410"/>
                <wp:lineTo x="21484" y="0"/>
                <wp:lineTo x="0" y="0"/>
              </wp:wrapPolygon>
            </wp:wrapTight>
            <wp:docPr id="14298603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6035" name="Picture 142986035"/>
                    <pic:cNvPicPr/>
                  </pic:nvPicPr>
                  <pic:blipFill>
                    <a:blip r:embed="rId98" cstate="print">
                      <a:extLst>
                        <a:ext uri="{28A0092B-C50C-407E-A947-70E740481C1C}">
                          <a14:useLocalDpi xmlns:a14="http://schemas.microsoft.com/office/drawing/2010/main" val="0"/>
                        </a:ext>
                      </a:extLst>
                    </a:blip>
                    <a:stretch>
                      <a:fillRect/>
                    </a:stretch>
                  </pic:blipFill>
                  <pic:spPr>
                    <a:xfrm>
                      <a:off x="0" y="0"/>
                      <a:ext cx="4749800" cy="2671445"/>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14:ligatures w14:val="standardContextual"/>
        </w:rPr>
        <w:drawing>
          <wp:anchor distT="0" distB="0" distL="114300" distR="114300" simplePos="0" relativeHeight="251728896" behindDoc="1" locked="0" layoutInCell="1" allowOverlap="1" wp14:anchorId="7154A32D" wp14:editId="7C5C8A74">
            <wp:simplePos x="0" y="0"/>
            <wp:positionH relativeFrom="margin">
              <wp:align>center</wp:align>
            </wp:positionH>
            <wp:positionV relativeFrom="paragraph">
              <wp:posOffset>332105</wp:posOffset>
            </wp:positionV>
            <wp:extent cx="4654550" cy="2618740"/>
            <wp:effectExtent l="0" t="0" r="0" b="0"/>
            <wp:wrapTight wrapText="bothSides">
              <wp:wrapPolygon edited="0">
                <wp:start x="0" y="0"/>
                <wp:lineTo x="0" y="21370"/>
                <wp:lineTo x="21482" y="21370"/>
                <wp:lineTo x="21482" y="0"/>
                <wp:lineTo x="0" y="0"/>
              </wp:wrapPolygon>
            </wp:wrapTight>
            <wp:docPr id="87671092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710927" name="Picture 876710927"/>
                    <pic:cNvPicPr/>
                  </pic:nvPicPr>
                  <pic:blipFill>
                    <a:blip r:embed="rId99" cstate="print">
                      <a:extLst>
                        <a:ext uri="{28A0092B-C50C-407E-A947-70E740481C1C}">
                          <a14:useLocalDpi xmlns:a14="http://schemas.microsoft.com/office/drawing/2010/main" val="0"/>
                        </a:ext>
                      </a:extLst>
                    </a:blip>
                    <a:stretch>
                      <a:fillRect/>
                    </a:stretch>
                  </pic:blipFill>
                  <pic:spPr>
                    <a:xfrm>
                      <a:off x="0" y="0"/>
                      <a:ext cx="4654550" cy="2618740"/>
                    </a:xfrm>
                    <a:prstGeom prst="rect">
                      <a:avLst/>
                    </a:prstGeom>
                  </pic:spPr>
                </pic:pic>
              </a:graphicData>
            </a:graphic>
            <wp14:sizeRelH relativeFrom="margin">
              <wp14:pctWidth>0</wp14:pctWidth>
            </wp14:sizeRelH>
            <wp14:sizeRelV relativeFrom="margin">
              <wp14:pctHeight>0</wp14:pctHeight>
            </wp14:sizeRelV>
          </wp:anchor>
        </w:drawing>
      </w:r>
      <w:r>
        <w:rPr>
          <w:sz w:val="24"/>
          <w:szCs w:val="24"/>
        </w:rPr>
        <w:t>(</w:t>
      </w:r>
      <w:r w:rsidR="0024680F">
        <w:rPr>
          <w:sz w:val="24"/>
          <w:szCs w:val="24"/>
        </w:rPr>
        <w:t>l</w:t>
      </w:r>
      <w:r>
        <w:rPr>
          <w:sz w:val="24"/>
          <w:szCs w:val="24"/>
        </w:rPr>
        <w:t>anjutan)</w:t>
      </w:r>
    </w:p>
    <w:p w14:paraId="4423B966" w14:textId="2D0BECC9" w:rsidR="007C5A0C" w:rsidRDefault="007C5A0C" w:rsidP="00A431C0">
      <w:pPr>
        <w:widowControl/>
        <w:autoSpaceDE/>
        <w:autoSpaceDN/>
        <w:spacing w:after="160" w:line="360" w:lineRule="auto"/>
        <w:rPr>
          <w:sz w:val="24"/>
          <w:szCs w:val="24"/>
        </w:rPr>
        <w:sectPr w:rsidR="007C5A0C" w:rsidSect="00851B37">
          <w:headerReference w:type="first" r:id="rId100"/>
          <w:type w:val="nextColumn"/>
          <w:pgSz w:w="11906" w:h="16838"/>
          <w:pgMar w:top="1701" w:right="1701" w:bottom="1701" w:left="2268" w:header="709" w:footer="709" w:gutter="0"/>
          <w:cols w:space="708"/>
          <w:titlePg/>
          <w:docGrid w:linePitch="360"/>
        </w:sectPr>
      </w:pPr>
    </w:p>
    <w:p w14:paraId="6E34334D" w14:textId="77777777" w:rsidR="00F1008D" w:rsidRDefault="00801305" w:rsidP="00F1008D">
      <w:pPr>
        <w:spacing w:line="360" w:lineRule="auto"/>
        <w:jc w:val="right"/>
        <w:rPr>
          <w:b/>
          <w:bCs/>
          <w:sz w:val="24"/>
          <w:szCs w:val="24"/>
        </w:rPr>
      </w:pPr>
      <w:r w:rsidRPr="00801305">
        <w:rPr>
          <w:b/>
          <w:bCs/>
          <w:sz w:val="24"/>
          <w:szCs w:val="24"/>
        </w:rPr>
        <w:lastRenderedPageBreak/>
        <w:t>Lampiran 8</w:t>
      </w:r>
    </w:p>
    <w:p w14:paraId="0928B174" w14:textId="1DFF189F" w:rsidR="007C5A0C" w:rsidRPr="00F1008D" w:rsidRDefault="00BF058B" w:rsidP="00F1008D">
      <w:pPr>
        <w:spacing w:line="360" w:lineRule="auto"/>
        <w:jc w:val="right"/>
        <w:rPr>
          <w:b/>
          <w:bCs/>
          <w:sz w:val="24"/>
          <w:szCs w:val="24"/>
        </w:rPr>
      </w:pPr>
      <w:r>
        <w:rPr>
          <w:noProof/>
          <w:sz w:val="20"/>
        </w:rPr>
        <w:drawing>
          <wp:anchor distT="0" distB="0" distL="114300" distR="114300" simplePos="0" relativeHeight="251675648" behindDoc="1" locked="0" layoutInCell="1" allowOverlap="1" wp14:anchorId="2B40CA60" wp14:editId="12B98572">
            <wp:simplePos x="0" y="0"/>
            <wp:positionH relativeFrom="page">
              <wp:posOffset>1020445</wp:posOffset>
            </wp:positionH>
            <wp:positionV relativeFrom="margin">
              <wp:posOffset>447837</wp:posOffset>
            </wp:positionV>
            <wp:extent cx="5702300" cy="8071485"/>
            <wp:effectExtent l="0" t="0" r="0" b="5715"/>
            <wp:wrapTight wrapText="bothSides">
              <wp:wrapPolygon edited="0">
                <wp:start x="0" y="0"/>
                <wp:lineTo x="0" y="21564"/>
                <wp:lineTo x="21504" y="21564"/>
                <wp:lineTo x="21504" y="0"/>
                <wp:lineTo x="0" y="0"/>
              </wp:wrapPolygon>
            </wp:wrapTight>
            <wp:docPr id="91687094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870944" name="Picture 916870944"/>
                    <pic:cNvPicPr/>
                  </pic:nvPicPr>
                  <pic:blipFill>
                    <a:blip r:embed="rId101">
                      <a:extLst>
                        <a:ext uri="{28A0092B-C50C-407E-A947-70E740481C1C}">
                          <a14:useLocalDpi xmlns:a14="http://schemas.microsoft.com/office/drawing/2010/main" val="0"/>
                        </a:ext>
                      </a:extLst>
                    </a:blip>
                    <a:stretch>
                      <a:fillRect/>
                    </a:stretch>
                  </pic:blipFill>
                  <pic:spPr>
                    <a:xfrm>
                      <a:off x="0" y="0"/>
                      <a:ext cx="5702300" cy="8071485"/>
                    </a:xfrm>
                    <a:prstGeom prst="rect">
                      <a:avLst/>
                    </a:prstGeom>
                  </pic:spPr>
                </pic:pic>
              </a:graphicData>
            </a:graphic>
            <wp14:sizeRelH relativeFrom="margin">
              <wp14:pctWidth>0</wp14:pctWidth>
            </wp14:sizeRelH>
            <wp14:sizeRelV relativeFrom="margin">
              <wp14:pctHeight>0</wp14:pctHeight>
            </wp14:sizeRelV>
          </wp:anchor>
        </w:drawing>
      </w:r>
      <w:r w:rsidR="00801305" w:rsidRPr="00801305">
        <w:rPr>
          <w:sz w:val="24"/>
          <w:szCs w:val="24"/>
        </w:rPr>
        <w:t>Kartu Monitoring Bimbingan</w:t>
      </w:r>
      <w:bookmarkStart w:id="26" w:name="_bookmark17"/>
      <w:bookmarkStart w:id="27" w:name="_bookmark18"/>
      <w:bookmarkStart w:id="28" w:name="_bookmark19"/>
      <w:bookmarkEnd w:id="26"/>
      <w:bookmarkEnd w:id="27"/>
      <w:bookmarkEnd w:id="28"/>
    </w:p>
    <w:p w14:paraId="37052AA2" w14:textId="6872FA74" w:rsidR="00801305" w:rsidRPr="00801305" w:rsidRDefault="00801305" w:rsidP="00A431C0">
      <w:pPr>
        <w:spacing w:line="360" w:lineRule="auto"/>
        <w:jc w:val="right"/>
        <w:rPr>
          <w:b/>
          <w:bCs/>
          <w:sz w:val="24"/>
          <w:szCs w:val="24"/>
        </w:rPr>
      </w:pPr>
      <w:r w:rsidRPr="00801305">
        <w:rPr>
          <w:b/>
          <w:bCs/>
          <w:sz w:val="24"/>
          <w:szCs w:val="24"/>
        </w:rPr>
        <w:lastRenderedPageBreak/>
        <w:t>Lampiran 9</w:t>
      </w:r>
    </w:p>
    <w:p w14:paraId="263DB794" w14:textId="470817BF" w:rsidR="00801305" w:rsidRDefault="00801305" w:rsidP="00A431C0">
      <w:pPr>
        <w:spacing w:line="360" w:lineRule="auto"/>
        <w:jc w:val="right"/>
        <w:rPr>
          <w:sz w:val="24"/>
          <w:szCs w:val="24"/>
        </w:rPr>
      </w:pPr>
      <w:r w:rsidRPr="00801305">
        <w:rPr>
          <w:sz w:val="24"/>
          <w:szCs w:val="24"/>
        </w:rPr>
        <w:t>Surat Pernyataan Bebas Plagiarisme</w:t>
      </w:r>
    </w:p>
    <w:p w14:paraId="08F8A0AB" w14:textId="77777777" w:rsidR="00801305" w:rsidRPr="00801305" w:rsidRDefault="00801305" w:rsidP="00A431C0">
      <w:pPr>
        <w:spacing w:line="360" w:lineRule="auto"/>
        <w:jc w:val="right"/>
        <w:rPr>
          <w:sz w:val="24"/>
          <w:szCs w:val="24"/>
        </w:rPr>
      </w:pPr>
    </w:p>
    <w:p w14:paraId="7BB82D1B" w14:textId="2614CA46" w:rsidR="0008706C" w:rsidRDefault="0008706C">
      <w:pPr>
        <w:rPr>
          <w:b/>
          <w:bCs/>
          <w:sz w:val="28"/>
          <w:szCs w:val="28"/>
        </w:rPr>
      </w:pPr>
      <w:r>
        <w:rPr>
          <w:b/>
          <w:bCs/>
          <w:noProof/>
          <w:sz w:val="28"/>
          <w:szCs w:val="28"/>
        </w:rPr>
        <w:drawing>
          <wp:inline distT="0" distB="0" distL="0" distR="0" wp14:anchorId="06A09861" wp14:editId="37E5C374">
            <wp:extent cx="5037608" cy="7095505"/>
            <wp:effectExtent l="0" t="0" r="0" b="0"/>
            <wp:docPr id="62918064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180640" name="Picture 629180640"/>
                    <pic:cNvPicPr/>
                  </pic:nvPicPr>
                  <pic:blipFill rotWithShape="1">
                    <a:blip r:embed="rId102">
                      <a:extLst>
                        <a:ext uri="{28A0092B-C50C-407E-A947-70E740481C1C}">
                          <a14:useLocalDpi xmlns:a14="http://schemas.microsoft.com/office/drawing/2010/main" val="0"/>
                        </a:ext>
                      </a:extLst>
                    </a:blip>
                    <a:srcRect l="21679" t="13727" r="20979" b="29549"/>
                    <a:stretch>
                      <a:fillRect/>
                    </a:stretch>
                  </pic:blipFill>
                  <pic:spPr bwMode="auto">
                    <a:xfrm>
                      <a:off x="0" y="0"/>
                      <a:ext cx="5051822" cy="7115526"/>
                    </a:xfrm>
                    <a:prstGeom prst="rect">
                      <a:avLst/>
                    </a:prstGeom>
                    <a:ln>
                      <a:noFill/>
                    </a:ln>
                    <a:extLst>
                      <a:ext uri="{53640926-AAD7-44D8-BBD7-CCE9431645EC}">
                        <a14:shadowObscured xmlns:a14="http://schemas.microsoft.com/office/drawing/2010/main"/>
                      </a:ext>
                    </a:extLst>
                  </pic:spPr>
                </pic:pic>
              </a:graphicData>
            </a:graphic>
          </wp:inline>
        </w:drawing>
      </w:r>
      <w:r>
        <w:rPr>
          <w:b/>
          <w:bCs/>
          <w:sz w:val="28"/>
          <w:szCs w:val="28"/>
        </w:rPr>
        <w:br w:type="page"/>
      </w:r>
    </w:p>
    <w:p w14:paraId="7F0E7748" w14:textId="77777777" w:rsidR="007C5A0C" w:rsidRDefault="007C5A0C" w:rsidP="00162695">
      <w:pPr>
        <w:rPr>
          <w:sz w:val="24"/>
          <w:szCs w:val="24"/>
        </w:rPr>
        <w:sectPr w:rsidR="007C5A0C" w:rsidSect="00851B37">
          <w:headerReference w:type="default" r:id="rId103"/>
          <w:headerReference w:type="first" r:id="rId104"/>
          <w:type w:val="nextColumn"/>
          <w:pgSz w:w="11906" w:h="16838"/>
          <w:pgMar w:top="1701" w:right="1701" w:bottom="1701" w:left="2268" w:header="709" w:footer="709" w:gutter="0"/>
          <w:cols w:space="708"/>
          <w:titlePg/>
          <w:docGrid w:linePitch="360"/>
        </w:sectPr>
      </w:pPr>
    </w:p>
    <w:p w14:paraId="46B6F8F3" w14:textId="2380FB63" w:rsidR="007C5A0C" w:rsidRPr="00801305" w:rsidRDefault="00801305" w:rsidP="00A431C0">
      <w:pPr>
        <w:spacing w:line="360" w:lineRule="auto"/>
        <w:jc w:val="right"/>
        <w:rPr>
          <w:b/>
          <w:bCs/>
          <w:noProof/>
          <w:sz w:val="24"/>
          <w:szCs w:val="24"/>
        </w:rPr>
      </w:pPr>
      <w:r w:rsidRPr="00801305">
        <w:rPr>
          <w:b/>
          <w:bCs/>
          <w:noProof/>
          <w:sz w:val="24"/>
          <w:szCs w:val="24"/>
        </w:rPr>
        <w:lastRenderedPageBreak/>
        <w:t>Lampiran 10</w:t>
      </w:r>
    </w:p>
    <w:p w14:paraId="0780F46B" w14:textId="0BB3EC91" w:rsidR="00801305" w:rsidRPr="00801305" w:rsidRDefault="00801305" w:rsidP="00A431C0">
      <w:pPr>
        <w:spacing w:line="360" w:lineRule="auto"/>
        <w:jc w:val="right"/>
        <w:rPr>
          <w:noProof/>
          <w:sz w:val="24"/>
          <w:szCs w:val="24"/>
        </w:rPr>
      </w:pPr>
      <w:r w:rsidRPr="00801305">
        <w:rPr>
          <w:b/>
          <w:bCs/>
          <w:noProof/>
          <w:sz w:val="24"/>
          <w:szCs w:val="24"/>
        </w:rPr>
        <w:drawing>
          <wp:anchor distT="0" distB="0" distL="114300" distR="114300" simplePos="0" relativeHeight="251665408" behindDoc="0" locked="0" layoutInCell="1" allowOverlap="1" wp14:anchorId="7FB0A741" wp14:editId="7DA40D81">
            <wp:simplePos x="0" y="0"/>
            <wp:positionH relativeFrom="page">
              <wp:posOffset>1249680</wp:posOffset>
            </wp:positionH>
            <wp:positionV relativeFrom="paragraph">
              <wp:posOffset>346900</wp:posOffset>
            </wp:positionV>
            <wp:extent cx="5953125" cy="7705090"/>
            <wp:effectExtent l="0" t="0" r="9525" b="0"/>
            <wp:wrapThrough wrapText="bothSides">
              <wp:wrapPolygon edited="0">
                <wp:start x="0" y="0"/>
                <wp:lineTo x="0" y="21522"/>
                <wp:lineTo x="21565" y="21522"/>
                <wp:lineTo x="21565" y="0"/>
                <wp:lineTo x="0" y="0"/>
              </wp:wrapPolygon>
            </wp:wrapThrough>
            <wp:docPr id="108113267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132677" name="Picture 1081132677"/>
                    <pic:cNvPicPr/>
                  </pic:nvPicPr>
                  <pic:blipFill>
                    <a:blip r:embed="rId105">
                      <a:extLst>
                        <a:ext uri="{28A0092B-C50C-407E-A947-70E740481C1C}">
                          <a14:useLocalDpi xmlns:a14="http://schemas.microsoft.com/office/drawing/2010/main" val="0"/>
                        </a:ext>
                      </a:extLst>
                    </a:blip>
                    <a:stretch>
                      <a:fillRect/>
                    </a:stretch>
                  </pic:blipFill>
                  <pic:spPr>
                    <a:xfrm>
                      <a:off x="0" y="0"/>
                      <a:ext cx="5953125" cy="7705090"/>
                    </a:xfrm>
                    <a:prstGeom prst="rect">
                      <a:avLst/>
                    </a:prstGeom>
                  </pic:spPr>
                </pic:pic>
              </a:graphicData>
            </a:graphic>
            <wp14:sizeRelH relativeFrom="margin">
              <wp14:pctWidth>0</wp14:pctWidth>
            </wp14:sizeRelH>
            <wp14:sizeRelV relativeFrom="margin">
              <wp14:pctHeight>0</wp14:pctHeight>
            </wp14:sizeRelV>
          </wp:anchor>
        </w:drawing>
      </w:r>
      <w:r w:rsidRPr="00801305">
        <w:rPr>
          <w:noProof/>
          <w:sz w:val="24"/>
          <w:szCs w:val="24"/>
        </w:rPr>
        <w:t>Hasil Uji Turnitin Artikel</w:t>
      </w:r>
    </w:p>
    <w:p w14:paraId="168B4D70" w14:textId="2712B0CD" w:rsidR="007C5A0C" w:rsidRPr="00801305" w:rsidRDefault="007C5A0C" w:rsidP="00A431C0">
      <w:pPr>
        <w:spacing w:line="360" w:lineRule="auto"/>
        <w:jc w:val="right"/>
        <w:rPr>
          <w:sz w:val="24"/>
          <w:szCs w:val="24"/>
        </w:rPr>
      </w:pPr>
      <w:r>
        <w:br w:type="page"/>
      </w:r>
      <w:r w:rsidR="00BF058B" w:rsidRPr="00801305">
        <w:rPr>
          <w:noProof/>
          <w:sz w:val="24"/>
          <w:szCs w:val="24"/>
        </w:rPr>
        <w:lastRenderedPageBreak/>
        <w:drawing>
          <wp:anchor distT="0" distB="0" distL="114300" distR="114300" simplePos="0" relativeHeight="251730944" behindDoc="1" locked="0" layoutInCell="1" allowOverlap="1" wp14:anchorId="2C480CF7" wp14:editId="7FE9BD02">
            <wp:simplePos x="0" y="0"/>
            <wp:positionH relativeFrom="page">
              <wp:align>center</wp:align>
            </wp:positionH>
            <wp:positionV relativeFrom="paragraph">
              <wp:posOffset>202271</wp:posOffset>
            </wp:positionV>
            <wp:extent cx="4762500" cy="7901940"/>
            <wp:effectExtent l="0" t="0" r="0" b="3810"/>
            <wp:wrapTight wrapText="bothSides">
              <wp:wrapPolygon edited="0">
                <wp:start x="0" y="0"/>
                <wp:lineTo x="0" y="21558"/>
                <wp:lineTo x="21514" y="21558"/>
                <wp:lineTo x="21514" y="0"/>
                <wp:lineTo x="0" y="0"/>
              </wp:wrapPolygon>
            </wp:wrapTight>
            <wp:docPr id="40375366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753668" name="Picture 403753668"/>
                    <pic:cNvPicPr/>
                  </pic:nvPicPr>
                  <pic:blipFill rotWithShape="1">
                    <a:blip r:embed="rId106">
                      <a:extLst>
                        <a:ext uri="{28A0092B-C50C-407E-A947-70E740481C1C}">
                          <a14:useLocalDpi xmlns:a14="http://schemas.microsoft.com/office/drawing/2010/main" val="0"/>
                        </a:ext>
                      </a:extLst>
                    </a:blip>
                    <a:srcRect r="21987"/>
                    <a:stretch>
                      <a:fillRect/>
                    </a:stretch>
                  </pic:blipFill>
                  <pic:spPr bwMode="auto">
                    <a:xfrm>
                      <a:off x="0" y="0"/>
                      <a:ext cx="4762500" cy="79019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1305" w:rsidRPr="00801305">
        <w:rPr>
          <w:sz w:val="24"/>
          <w:szCs w:val="24"/>
        </w:rPr>
        <w:t>(</w:t>
      </w:r>
      <w:r w:rsidR="0024680F">
        <w:rPr>
          <w:sz w:val="24"/>
          <w:szCs w:val="24"/>
        </w:rPr>
        <w:t>l</w:t>
      </w:r>
      <w:r w:rsidR="00801305" w:rsidRPr="00801305">
        <w:rPr>
          <w:sz w:val="24"/>
          <w:szCs w:val="24"/>
        </w:rPr>
        <w:t>anjutan)</w:t>
      </w:r>
    </w:p>
    <w:p w14:paraId="531361CF" w14:textId="0CA4BDD1" w:rsidR="007C5A0C" w:rsidRDefault="007C5A0C" w:rsidP="00A431C0">
      <w:pPr>
        <w:spacing w:line="360" w:lineRule="auto"/>
      </w:pPr>
    </w:p>
    <w:p w14:paraId="14916DB2" w14:textId="60AB47EF" w:rsidR="007C5A0C" w:rsidRPr="00F1008D" w:rsidRDefault="007C5A0C" w:rsidP="00F1008D">
      <w:pPr>
        <w:spacing w:line="360" w:lineRule="auto"/>
        <w:jc w:val="right"/>
        <w:rPr>
          <w:sz w:val="24"/>
          <w:szCs w:val="24"/>
        </w:rPr>
      </w:pPr>
      <w:r>
        <w:rPr>
          <w:noProof/>
        </w:rPr>
        <w:lastRenderedPageBreak/>
        <w:drawing>
          <wp:anchor distT="0" distB="0" distL="114300" distR="114300" simplePos="0" relativeHeight="251667456" behindDoc="0" locked="0" layoutInCell="1" allowOverlap="1" wp14:anchorId="4B8FB251" wp14:editId="62B89F78">
            <wp:simplePos x="0" y="0"/>
            <wp:positionH relativeFrom="column">
              <wp:posOffset>93980</wp:posOffset>
            </wp:positionH>
            <wp:positionV relativeFrom="paragraph">
              <wp:posOffset>353695</wp:posOffset>
            </wp:positionV>
            <wp:extent cx="6278245" cy="8124190"/>
            <wp:effectExtent l="0" t="0" r="8255" b="0"/>
            <wp:wrapThrough wrapText="bothSides">
              <wp:wrapPolygon edited="0">
                <wp:start x="0" y="0"/>
                <wp:lineTo x="0" y="21526"/>
                <wp:lineTo x="21563" y="21526"/>
                <wp:lineTo x="21563" y="0"/>
                <wp:lineTo x="0" y="0"/>
              </wp:wrapPolygon>
            </wp:wrapThrough>
            <wp:docPr id="164980279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802798" name="Picture 1649802798"/>
                    <pic:cNvPicPr/>
                  </pic:nvPicPr>
                  <pic:blipFill>
                    <a:blip r:embed="rId107">
                      <a:extLst>
                        <a:ext uri="{28A0092B-C50C-407E-A947-70E740481C1C}">
                          <a14:useLocalDpi xmlns:a14="http://schemas.microsoft.com/office/drawing/2010/main" val="0"/>
                        </a:ext>
                      </a:extLst>
                    </a:blip>
                    <a:stretch>
                      <a:fillRect/>
                    </a:stretch>
                  </pic:blipFill>
                  <pic:spPr>
                    <a:xfrm>
                      <a:off x="0" y="0"/>
                      <a:ext cx="6278245" cy="8124190"/>
                    </a:xfrm>
                    <a:prstGeom prst="rect">
                      <a:avLst/>
                    </a:prstGeom>
                  </pic:spPr>
                </pic:pic>
              </a:graphicData>
            </a:graphic>
            <wp14:sizeRelH relativeFrom="margin">
              <wp14:pctWidth>0</wp14:pctWidth>
            </wp14:sizeRelH>
            <wp14:sizeRelV relativeFrom="margin">
              <wp14:pctHeight>0</wp14:pctHeight>
            </wp14:sizeRelV>
          </wp:anchor>
        </w:drawing>
      </w:r>
      <w:r w:rsidR="00801305">
        <w:t>(</w:t>
      </w:r>
      <w:r w:rsidR="0024680F">
        <w:rPr>
          <w:sz w:val="24"/>
          <w:szCs w:val="24"/>
        </w:rPr>
        <w:t>l</w:t>
      </w:r>
      <w:r w:rsidR="00801305" w:rsidRPr="00801305">
        <w:rPr>
          <w:sz w:val="24"/>
          <w:szCs w:val="24"/>
        </w:rPr>
        <w:t>anjutan)</w:t>
      </w:r>
    </w:p>
    <w:p w14:paraId="2A2A14B7" w14:textId="09B07884" w:rsidR="007C5A0C" w:rsidRPr="005E09F0" w:rsidRDefault="00F1008D" w:rsidP="00A431C0">
      <w:pPr>
        <w:spacing w:line="360" w:lineRule="auto"/>
        <w:jc w:val="right"/>
        <w:rPr>
          <w:noProof/>
          <w:sz w:val="24"/>
          <w:szCs w:val="24"/>
        </w:rPr>
      </w:pPr>
      <w:r>
        <w:rPr>
          <w:noProof/>
        </w:rPr>
        <w:lastRenderedPageBreak/>
        <w:drawing>
          <wp:anchor distT="0" distB="0" distL="114300" distR="114300" simplePos="0" relativeHeight="251666432" behindDoc="0" locked="0" layoutInCell="1" allowOverlap="1" wp14:anchorId="5FCABAD3" wp14:editId="29B557A9">
            <wp:simplePos x="0" y="0"/>
            <wp:positionH relativeFrom="page">
              <wp:posOffset>882650</wp:posOffset>
            </wp:positionH>
            <wp:positionV relativeFrom="paragraph">
              <wp:posOffset>322580</wp:posOffset>
            </wp:positionV>
            <wp:extent cx="6206490" cy="8034020"/>
            <wp:effectExtent l="0" t="0" r="3810" b="5080"/>
            <wp:wrapThrough wrapText="bothSides">
              <wp:wrapPolygon edited="0">
                <wp:start x="0" y="0"/>
                <wp:lineTo x="0" y="21562"/>
                <wp:lineTo x="21547" y="21562"/>
                <wp:lineTo x="21547" y="0"/>
                <wp:lineTo x="0" y="0"/>
              </wp:wrapPolygon>
            </wp:wrapThrough>
            <wp:docPr id="116103316"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03316" name="Picture 116103316"/>
                    <pic:cNvPicPr/>
                  </pic:nvPicPr>
                  <pic:blipFill>
                    <a:blip r:embed="rId108">
                      <a:extLst>
                        <a:ext uri="{28A0092B-C50C-407E-A947-70E740481C1C}">
                          <a14:useLocalDpi xmlns:a14="http://schemas.microsoft.com/office/drawing/2010/main" val="0"/>
                        </a:ext>
                      </a:extLst>
                    </a:blip>
                    <a:stretch>
                      <a:fillRect/>
                    </a:stretch>
                  </pic:blipFill>
                  <pic:spPr>
                    <a:xfrm>
                      <a:off x="0" y="0"/>
                      <a:ext cx="6206490" cy="8034020"/>
                    </a:xfrm>
                    <a:prstGeom prst="rect">
                      <a:avLst/>
                    </a:prstGeom>
                  </pic:spPr>
                </pic:pic>
              </a:graphicData>
            </a:graphic>
            <wp14:sizeRelH relativeFrom="margin">
              <wp14:pctWidth>0</wp14:pctWidth>
            </wp14:sizeRelH>
            <wp14:sizeRelV relativeFrom="margin">
              <wp14:pctHeight>0</wp14:pctHeight>
            </wp14:sizeRelV>
          </wp:anchor>
        </w:drawing>
      </w:r>
      <w:r w:rsidR="00801305" w:rsidRPr="005E09F0">
        <w:rPr>
          <w:noProof/>
          <w:sz w:val="24"/>
          <w:szCs w:val="24"/>
        </w:rPr>
        <w:t>(</w:t>
      </w:r>
      <w:r w:rsidR="0024680F">
        <w:rPr>
          <w:noProof/>
          <w:sz w:val="24"/>
          <w:szCs w:val="24"/>
        </w:rPr>
        <w:t>l</w:t>
      </w:r>
      <w:r w:rsidR="00801305" w:rsidRPr="005E09F0">
        <w:rPr>
          <w:noProof/>
          <w:sz w:val="24"/>
          <w:szCs w:val="24"/>
        </w:rPr>
        <w:t>anjutan)</w:t>
      </w:r>
    </w:p>
    <w:p w14:paraId="2B697C29" w14:textId="36E19726" w:rsidR="007C5A0C" w:rsidRPr="00F1008D" w:rsidRDefault="00F1008D" w:rsidP="00F1008D">
      <w:pPr>
        <w:spacing w:line="360" w:lineRule="auto"/>
        <w:jc w:val="right"/>
        <w:rPr>
          <w:noProof/>
          <w:sz w:val="24"/>
          <w:szCs w:val="24"/>
        </w:rPr>
      </w:pPr>
      <w:r w:rsidRPr="00F1008D">
        <w:rPr>
          <w:noProof/>
          <w:sz w:val="24"/>
          <w:szCs w:val="24"/>
        </w:rPr>
        <w:lastRenderedPageBreak/>
        <w:t>(</w:t>
      </w:r>
      <w:r w:rsidR="0024680F">
        <w:rPr>
          <w:noProof/>
          <w:sz w:val="24"/>
          <w:szCs w:val="24"/>
        </w:rPr>
        <w:t>l</w:t>
      </w:r>
      <w:r w:rsidRPr="00F1008D">
        <w:rPr>
          <w:noProof/>
          <w:sz w:val="24"/>
          <w:szCs w:val="24"/>
        </w:rPr>
        <w:t>anjutan)</w:t>
      </w:r>
    </w:p>
    <w:p w14:paraId="643F2B50" w14:textId="61E1686C" w:rsidR="00F1008D" w:rsidRDefault="00F1008D" w:rsidP="00F1008D">
      <w:pPr>
        <w:spacing w:line="360" w:lineRule="auto"/>
        <w:jc w:val="right"/>
        <w:rPr>
          <w:noProof/>
        </w:rPr>
      </w:pPr>
      <w:r>
        <w:rPr>
          <w:noProof/>
        </w:rPr>
        <w:drawing>
          <wp:inline distT="0" distB="0" distL="0" distR="0" wp14:anchorId="4831E801" wp14:editId="0D32D55F">
            <wp:extent cx="6078900" cy="7866993"/>
            <wp:effectExtent l="0" t="0" r="0" b="1270"/>
            <wp:docPr id="1078995485"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995485" name="Picture 1078995485"/>
                    <pic:cNvPicPr/>
                  </pic:nvPicPr>
                  <pic:blipFill>
                    <a:blip r:embed="rId109">
                      <a:extLst>
                        <a:ext uri="{28A0092B-C50C-407E-A947-70E740481C1C}">
                          <a14:useLocalDpi xmlns:a14="http://schemas.microsoft.com/office/drawing/2010/main" val="0"/>
                        </a:ext>
                      </a:extLst>
                    </a:blip>
                    <a:stretch>
                      <a:fillRect/>
                    </a:stretch>
                  </pic:blipFill>
                  <pic:spPr>
                    <a:xfrm>
                      <a:off x="0" y="0"/>
                      <a:ext cx="6085475" cy="7875503"/>
                    </a:xfrm>
                    <a:prstGeom prst="rect">
                      <a:avLst/>
                    </a:prstGeom>
                  </pic:spPr>
                </pic:pic>
              </a:graphicData>
            </a:graphic>
          </wp:inline>
        </w:drawing>
      </w:r>
    </w:p>
    <w:p w14:paraId="1F6FD546" w14:textId="77777777" w:rsidR="00F1008D" w:rsidRDefault="00F1008D">
      <w:pPr>
        <w:rPr>
          <w:noProof/>
        </w:rPr>
      </w:pPr>
      <w:r>
        <w:rPr>
          <w:noProof/>
        </w:rPr>
        <w:br w:type="page"/>
      </w:r>
    </w:p>
    <w:p w14:paraId="71E1D599" w14:textId="7B38FAFA" w:rsidR="007C5A0C" w:rsidRPr="00F1008D" w:rsidRDefault="005E09F0" w:rsidP="00F1008D">
      <w:pPr>
        <w:widowControl/>
        <w:autoSpaceDE/>
        <w:autoSpaceDN/>
        <w:spacing w:after="160" w:line="360" w:lineRule="auto"/>
        <w:jc w:val="right"/>
        <w:rPr>
          <w:sz w:val="24"/>
          <w:szCs w:val="24"/>
        </w:rPr>
      </w:pPr>
      <w:r w:rsidRPr="005E09F0">
        <w:rPr>
          <w:sz w:val="24"/>
          <w:szCs w:val="24"/>
        </w:rPr>
        <w:lastRenderedPageBreak/>
        <w:t>(</w:t>
      </w:r>
      <w:r w:rsidR="0024680F">
        <w:rPr>
          <w:sz w:val="24"/>
          <w:szCs w:val="24"/>
        </w:rPr>
        <w:t>l</w:t>
      </w:r>
      <w:r w:rsidRPr="005E09F0">
        <w:rPr>
          <w:sz w:val="24"/>
          <w:szCs w:val="24"/>
        </w:rPr>
        <w:t>anjutan)</w:t>
      </w:r>
    </w:p>
    <w:p w14:paraId="7FCC4D0F" w14:textId="77777777" w:rsidR="007C5A0C" w:rsidRDefault="007C5A0C" w:rsidP="00A431C0">
      <w:pPr>
        <w:widowControl/>
        <w:autoSpaceDE/>
        <w:autoSpaceDN/>
        <w:spacing w:after="160" w:line="360" w:lineRule="auto"/>
      </w:pPr>
      <w:r>
        <w:rPr>
          <w:noProof/>
        </w:rPr>
        <w:drawing>
          <wp:inline distT="0" distB="0" distL="0" distR="0" wp14:anchorId="67D190B0" wp14:editId="6DA88DD2">
            <wp:extent cx="5731510" cy="7416800"/>
            <wp:effectExtent l="0" t="0" r="2540" b="0"/>
            <wp:docPr id="770581360"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581360" name="Picture 770581360"/>
                    <pic:cNvPicPr/>
                  </pic:nvPicPr>
                  <pic:blipFill>
                    <a:blip r:embed="rId110">
                      <a:extLst>
                        <a:ext uri="{28A0092B-C50C-407E-A947-70E740481C1C}">
                          <a14:useLocalDpi xmlns:a14="http://schemas.microsoft.com/office/drawing/2010/main" val="0"/>
                        </a:ext>
                      </a:extLst>
                    </a:blip>
                    <a:stretch>
                      <a:fillRect/>
                    </a:stretch>
                  </pic:blipFill>
                  <pic:spPr>
                    <a:xfrm>
                      <a:off x="0" y="0"/>
                      <a:ext cx="5731510" cy="7416800"/>
                    </a:xfrm>
                    <a:prstGeom prst="rect">
                      <a:avLst/>
                    </a:prstGeom>
                  </pic:spPr>
                </pic:pic>
              </a:graphicData>
            </a:graphic>
          </wp:inline>
        </w:drawing>
      </w:r>
      <w:r>
        <w:br w:type="page"/>
      </w:r>
    </w:p>
    <w:p w14:paraId="5BB529AA" w14:textId="77777777" w:rsidR="007C5A0C" w:rsidRDefault="007C5A0C" w:rsidP="00A431C0">
      <w:pPr>
        <w:spacing w:line="360" w:lineRule="auto"/>
        <w:sectPr w:rsidR="007C5A0C" w:rsidSect="00851B37">
          <w:headerReference w:type="default" r:id="rId111"/>
          <w:headerReference w:type="first" r:id="rId112"/>
          <w:type w:val="nextColumn"/>
          <w:pgSz w:w="11906" w:h="16838"/>
          <w:pgMar w:top="1701" w:right="1701" w:bottom="1701" w:left="2268" w:header="709" w:footer="709" w:gutter="0"/>
          <w:cols w:space="708"/>
          <w:titlePg/>
          <w:docGrid w:linePitch="360"/>
        </w:sectPr>
      </w:pPr>
    </w:p>
    <w:p w14:paraId="761BCC66" w14:textId="4EA65095" w:rsidR="007C5A0C" w:rsidRDefault="005E09F0" w:rsidP="00A431C0">
      <w:pPr>
        <w:spacing w:line="360" w:lineRule="auto"/>
        <w:jc w:val="right"/>
        <w:rPr>
          <w:sz w:val="24"/>
          <w:szCs w:val="24"/>
        </w:rPr>
      </w:pPr>
      <w:r w:rsidRPr="005E09F0">
        <w:rPr>
          <w:sz w:val="24"/>
          <w:szCs w:val="24"/>
        </w:rPr>
        <w:lastRenderedPageBreak/>
        <w:t>(</w:t>
      </w:r>
      <w:r w:rsidR="0024680F">
        <w:rPr>
          <w:sz w:val="24"/>
          <w:szCs w:val="24"/>
        </w:rPr>
        <w:t>l</w:t>
      </w:r>
      <w:r w:rsidRPr="005E09F0">
        <w:rPr>
          <w:sz w:val="24"/>
          <w:szCs w:val="24"/>
        </w:rPr>
        <w:t>anjutan)</w:t>
      </w:r>
    </w:p>
    <w:p w14:paraId="17038974" w14:textId="77777777" w:rsidR="0008706C" w:rsidRDefault="0008706C" w:rsidP="00A431C0">
      <w:pPr>
        <w:spacing w:line="360" w:lineRule="auto"/>
        <w:jc w:val="right"/>
        <w:rPr>
          <w:sz w:val="24"/>
          <w:szCs w:val="24"/>
        </w:rPr>
      </w:pPr>
    </w:p>
    <w:p w14:paraId="5091B747" w14:textId="70EF40EC" w:rsidR="0008706C" w:rsidRDefault="0008706C" w:rsidP="00A431C0">
      <w:pPr>
        <w:spacing w:line="360" w:lineRule="auto"/>
        <w:jc w:val="right"/>
        <w:rPr>
          <w:sz w:val="24"/>
          <w:szCs w:val="24"/>
        </w:rPr>
      </w:pPr>
      <w:r>
        <w:rPr>
          <w:noProof/>
          <w:sz w:val="24"/>
          <w:szCs w:val="24"/>
        </w:rPr>
        <w:drawing>
          <wp:inline distT="0" distB="0" distL="0" distR="0" wp14:anchorId="259A9F10" wp14:editId="61517A33">
            <wp:extent cx="5561266" cy="7930252"/>
            <wp:effectExtent l="0" t="0" r="1905" b="0"/>
            <wp:docPr id="95331510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315104" name="Picture 953315104"/>
                    <pic:cNvPicPr/>
                  </pic:nvPicPr>
                  <pic:blipFill rotWithShape="1">
                    <a:blip r:embed="rId113">
                      <a:extLst>
                        <a:ext uri="{28A0092B-C50C-407E-A947-70E740481C1C}">
                          <a14:useLocalDpi xmlns:a14="http://schemas.microsoft.com/office/drawing/2010/main" val="0"/>
                        </a:ext>
                      </a:extLst>
                    </a:blip>
                    <a:srcRect l="13196" t="13196" r="2432" b="2432"/>
                    <a:stretch>
                      <a:fillRect/>
                    </a:stretch>
                  </pic:blipFill>
                  <pic:spPr>
                    <a:xfrm>
                      <a:off x="0" y="0"/>
                      <a:ext cx="5574609" cy="7949279"/>
                    </a:xfrm>
                    <a:prstGeom prst="rect">
                      <a:avLst/>
                    </a:prstGeom>
                  </pic:spPr>
                </pic:pic>
              </a:graphicData>
            </a:graphic>
          </wp:inline>
        </w:drawing>
      </w:r>
    </w:p>
    <w:p w14:paraId="500C4A47" w14:textId="2A8FD1F9" w:rsidR="0008706C" w:rsidRPr="005E09F0" w:rsidRDefault="0008706C" w:rsidP="0008706C">
      <w:pPr>
        <w:spacing w:line="360" w:lineRule="auto"/>
        <w:rPr>
          <w:sz w:val="24"/>
          <w:szCs w:val="24"/>
        </w:rPr>
        <w:sectPr w:rsidR="0008706C" w:rsidRPr="005E09F0" w:rsidSect="00851B37">
          <w:headerReference w:type="first" r:id="rId114"/>
          <w:type w:val="nextColumn"/>
          <w:pgSz w:w="11906" w:h="16838"/>
          <w:pgMar w:top="1701" w:right="1701" w:bottom="1701" w:left="2268" w:header="709" w:footer="709" w:gutter="0"/>
          <w:cols w:space="708"/>
          <w:titlePg/>
          <w:docGrid w:linePitch="360"/>
        </w:sectPr>
      </w:pPr>
    </w:p>
    <w:p w14:paraId="33C09CBE" w14:textId="7C9C181E" w:rsidR="00F1008D" w:rsidRDefault="005E09F0" w:rsidP="00F1008D">
      <w:pPr>
        <w:spacing w:line="360" w:lineRule="auto"/>
        <w:jc w:val="right"/>
        <w:rPr>
          <w:b/>
          <w:bCs/>
          <w:sz w:val="24"/>
          <w:szCs w:val="24"/>
        </w:rPr>
      </w:pPr>
      <w:r w:rsidRPr="005E09F0">
        <w:rPr>
          <w:b/>
          <w:bCs/>
          <w:sz w:val="24"/>
          <w:szCs w:val="24"/>
        </w:rPr>
        <w:lastRenderedPageBreak/>
        <w:t>Lampiran 11</w:t>
      </w:r>
    </w:p>
    <w:p w14:paraId="028A78BD" w14:textId="0B5626EB" w:rsidR="007C5A0C" w:rsidRPr="00A431C0" w:rsidRDefault="00F1008D" w:rsidP="00F1008D">
      <w:pPr>
        <w:spacing w:line="360" w:lineRule="auto"/>
        <w:jc w:val="right"/>
        <w:rPr>
          <w:b/>
          <w:bCs/>
          <w:sz w:val="24"/>
          <w:szCs w:val="24"/>
        </w:rPr>
        <w:sectPr w:rsidR="007C5A0C" w:rsidRPr="00A431C0" w:rsidSect="00851B37">
          <w:headerReference w:type="first" r:id="rId115"/>
          <w:footerReference w:type="first" r:id="rId116"/>
          <w:type w:val="nextColumn"/>
          <w:pgSz w:w="11906" w:h="16838"/>
          <w:pgMar w:top="1701" w:right="1701" w:bottom="1701" w:left="2268" w:header="709" w:footer="709" w:gutter="0"/>
          <w:cols w:space="708"/>
          <w:titlePg/>
          <w:docGrid w:linePitch="360"/>
        </w:sectPr>
      </w:pPr>
      <w:r w:rsidRPr="005E09F0">
        <w:rPr>
          <w:noProof/>
          <w:sz w:val="24"/>
          <w:szCs w:val="24"/>
          <w14:ligatures w14:val="standardContextual"/>
        </w:rPr>
        <w:drawing>
          <wp:anchor distT="0" distB="0" distL="114300" distR="114300" simplePos="0" relativeHeight="251732992" behindDoc="1" locked="0" layoutInCell="1" allowOverlap="1" wp14:anchorId="3B394F83" wp14:editId="781C4085">
            <wp:simplePos x="0" y="0"/>
            <wp:positionH relativeFrom="margin">
              <wp:posOffset>-621665</wp:posOffset>
            </wp:positionH>
            <wp:positionV relativeFrom="paragraph">
              <wp:posOffset>267335</wp:posOffset>
            </wp:positionV>
            <wp:extent cx="5745480" cy="7434580"/>
            <wp:effectExtent l="0" t="0" r="7620" b="0"/>
            <wp:wrapTight wrapText="bothSides">
              <wp:wrapPolygon edited="0">
                <wp:start x="0" y="0"/>
                <wp:lineTo x="0" y="21530"/>
                <wp:lineTo x="21557" y="21530"/>
                <wp:lineTo x="21557" y="0"/>
                <wp:lineTo x="0" y="0"/>
              </wp:wrapPolygon>
            </wp:wrapTight>
            <wp:docPr id="8609079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907996" name="Picture 860907996"/>
                    <pic:cNvPicPr/>
                  </pic:nvPicPr>
                  <pic:blipFill>
                    <a:blip r:embed="rId117">
                      <a:extLst>
                        <a:ext uri="{28A0092B-C50C-407E-A947-70E740481C1C}">
                          <a14:useLocalDpi xmlns:a14="http://schemas.microsoft.com/office/drawing/2010/main" val="0"/>
                        </a:ext>
                      </a:extLst>
                    </a:blip>
                    <a:stretch>
                      <a:fillRect/>
                    </a:stretch>
                  </pic:blipFill>
                  <pic:spPr>
                    <a:xfrm>
                      <a:off x="0" y="0"/>
                      <a:ext cx="5745480" cy="7434580"/>
                    </a:xfrm>
                    <a:prstGeom prst="rect">
                      <a:avLst/>
                    </a:prstGeom>
                  </pic:spPr>
                </pic:pic>
              </a:graphicData>
            </a:graphic>
            <wp14:sizeRelH relativeFrom="margin">
              <wp14:pctWidth>0</wp14:pctWidth>
            </wp14:sizeRelH>
            <wp14:sizeRelV relativeFrom="margin">
              <wp14:pctHeight>0</wp14:pctHeight>
            </wp14:sizeRelV>
          </wp:anchor>
        </w:drawing>
      </w:r>
      <w:r w:rsidR="005E09F0" w:rsidRPr="005E09F0">
        <w:rPr>
          <w:sz w:val="24"/>
          <w:szCs w:val="24"/>
        </w:rPr>
        <w:t>Hasil Uji Turnitin Evaluasi Artikel</w:t>
      </w:r>
    </w:p>
    <w:p w14:paraId="6E56FEE0" w14:textId="6C2923C9" w:rsidR="005D2905" w:rsidRDefault="005E09F0" w:rsidP="00F1008D">
      <w:pPr>
        <w:spacing w:line="360" w:lineRule="auto"/>
        <w:jc w:val="right"/>
        <w:rPr>
          <w:noProof/>
          <w14:ligatures w14:val="standardContextual"/>
        </w:rPr>
      </w:pPr>
      <w:r w:rsidRPr="005E09F0">
        <w:rPr>
          <w:sz w:val="24"/>
          <w:szCs w:val="24"/>
        </w:rPr>
        <w:lastRenderedPageBreak/>
        <w:t>(</w:t>
      </w:r>
      <w:r w:rsidR="0024680F">
        <w:rPr>
          <w:sz w:val="24"/>
          <w:szCs w:val="24"/>
        </w:rPr>
        <w:t>l</w:t>
      </w:r>
      <w:r w:rsidRPr="005E09F0">
        <w:rPr>
          <w:sz w:val="24"/>
          <w:szCs w:val="24"/>
        </w:rPr>
        <w:t>anjutan)</w:t>
      </w:r>
    </w:p>
    <w:p w14:paraId="6DB214BC" w14:textId="05A6F787" w:rsidR="0008706C" w:rsidRDefault="0008706C" w:rsidP="00F1008D">
      <w:pPr>
        <w:spacing w:line="360" w:lineRule="auto"/>
        <w:jc w:val="right"/>
        <w:rPr>
          <w:noProof/>
          <w14:ligatures w14:val="standardContextual"/>
        </w:rPr>
      </w:pPr>
      <w:r>
        <w:rPr>
          <w:noProof/>
          <w:sz w:val="24"/>
          <w:szCs w:val="24"/>
        </w:rPr>
        <w:drawing>
          <wp:anchor distT="0" distB="0" distL="114300" distR="114300" simplePos="0" relativeHeight="251747328" behindDoc="0" locked="0" layoutInCell="1" allowOverlap="1" wp14:anchorId="3680C83D" wp14:editId="51666F61">
            <wp:simplePos x="0" y="0"/>
            <wp:positionH relativeFrom="column">
              <wp:posOffset>-488512</wp:posOffset>
            </wp:positionH>
            <wp:positionV relativeFrom="paragraph">
              <wp:posOffset>233680</wp:posOffset>
            </wp:positionV>
            <wp:extent cx="5505272" cy="7733183"/>
            <wp:effectExtent l="0" t="0" r="635" b="1270"/>
            <wp:wrapThrough wrapText="bothSides">
              <wp:wrapPolygon edited="0">
                <wp:start x="0" y="0"/>
                <wp:lineTo x="0" y="21550"/>
                <wp:lineTo x="21528" y="21550"/>
                <wp:lineTo x="21528" y="0"/>
                <wp:lineTo x="0" y="0"/>
              </wp:wrapPolygon>
            </wp:wrapThrough>
            <wp:docPr id="71051066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510664" name="Picture 710510664"/>
                    <pic:cNvPicPr/>
                  </pic:nvPicPr>
                  <pic:blipFill rotWithShape="1">
                    <a:blip r:embed="rId118">
                      <a:extLst>
                        <a:ext uri="{28A0092B-C50C-407E-A947-70E740481C1C}">
                          <a14:useLocalDpi xmlns:a14="http://schemas.microsoft.com/office/drawing/2010/main" val="0"/>
                        </a:ext>
                      </a:extLst>
                    </a:blip>
                    <a:srcRect l="12829" t="13990" r="1161"/>
                    <a:stretch>
                      <a:fillRect/>
                    </a:stretch>
                  </pic:blipFill>
                  <pic:spPr bwMode="auto">
                    <a:xfrm>
                      <a:off x="0" y="0"/>
                      <a:ext cx="5505272" cy="7733183"/>
                    </a:xfrm>
                    <a:prstGeom prst="rect">
                      <a:avLst/>
                    </a:prstGeom>
                    <a:ln>
                      <a:noFill/>
                    </a:ln>
                    <a:extLst>
                      <a:ext uri="{53640926-AAD7-44D8-BBD7-CCE9431645EC}">
                        <a14:shadowObscured xmlns:a14="http://schemas.microsoft.com/office/drawing/2010/main"/>
                      </a:ext>
                    </a:extLst>
                  </pic:spPr>
                </pic:pic>
              </a:graphicData>
            </a:graphic>
          </wp:anchor>
        </w:drawing>
      </w:r>
    </w:p>
    <w:p w14:paraId="1FFDB0E2" w14:textId="5CE2D8E0" w:rsidR="0008706C" w:rsidRPr="00F46E5A" w:rsidRDefault="0008706C" w:rsidP="0008706C">
      <w:pPr>
        <w:spacing w:line="360" w:lineRule="auto"/>
        <w:rPr>
          <w:sz w:val="24"/>
          <w:szCs w:val="24"/>
        </w:rPr>
      </w:pPr>
    </w:p>
    <w:sectPr w:rsidR="0008706C" w:rsidRPr="00F46E5A" w:rsidSect="00851B37">
      <w:headerReference w:type="first" r:id="rId119"/>
      <w:type w:val="nextColumn"/>
      <w:pgSz w:w="11906" w:h="16838"/>
      <w:pgMar w:top="1701" w:right="1701" w:bottom="1701" w:left="226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9" w:author="Siti Aulia Putri Handayani" w:date="2026-08-13T16:55:00Z" w:initials="SH">
    <w:p w14:paraId="436B49AB" w14:textId="1FD9E334" w:rsidR="001550EF" w:rsidRDefault="001550EF">
      <w:pPr>
        <w:pStyle w:val="CommentText"/>
      </w:pPr>
      <w:r>
        <w:rPr>
          <w:rStyle w:val="CommentReference"/>
        </w:rPr>
        <w:annotationRef/>
      </w:r>
      <w:r>
        <w:t>Ini jadi gini aja biar rapi</w:t>
      </w:r>
    </w:p>
  </w:comment>
  <w:comment w:id="20" w:author="Siti Aulia Putri Handayani" w:date="2026-08-13T16:44:00Z" w:initials="SH">
    <w:p w14:paraId="01756713" w14:textId="5342AB35" w:rsidR="00526D25" w:rsidRDefault="00526D25">
      <w:pPr>
        <w:pStyle w:val="CommentText"/>
      </w:pPr>
      <w:r>
        <w:rPr>
          <w:rStyle w:val="CommentReference"/>
        </w:rPr>
        <w:annotationRef/>
      </w:r>
      <w:r>
        <w:t>Keterangan abc dan bintang di tabel itu di taro di atas kecil</w:t>
      </w:r>
    </w:p>
  </w:comment>
  <w:comment w:id="21" w:author="Siti Aulia Putri Handayani" w:date="2026-08-13T16:48:00Z" w:initials="SH">
    <w:p w14:paraId="3698FEEE" w14:textId="53E66012" w:rsidR="001550EF" w:rsidRDefault="001550EF">
      <w:pPr>
        <w:pStyle w:val="CommentText"/>
      </w:pPr>
      <w:r>
        <w:rPr>
          <w:rStyle w:val="CommentReference"/>
        </w:rPr>
        <w:annotationRef/>
      </w:r>
      <w:r>
        <w:t>Keterangan di jadiin kek gini, tnr 10, trus pake singel ya</w:t>
      </w:r>
    </w:p>
  </w:comment>
  <w:comment w:id="22" w:author="Siti Aulia Putri Handayani" w:date="2026-08-13T16:41:00Z" w:initials="SH">
    <w:p w14:paraId="23E93BDC" w14:textId="6F6D4A3E" w:rsidR="00526D25" w:rsidRDefault="00526D25">
      <w:pPr>
        <w:pStyle w:val="CommentText"/>
      </w:pPr>
      <w:r>
        <w:rPr>
          <w:rStyle w:val="CommentReference"/>
        </w:rPr>
        <w:annotationRef/>
      </w:r>
      <w:r>
        <w:t>Ininya juga ke ruller 1</w:t>
      </w:r>
    </w:p>
  </w:comment>
  <w:comment w:id="23" w:author="Siti Aulia Putri Handayani" w:date="2026-08-13T16:40:00Z" w:initials="SH">
    <w:p w14:paraId="48E1FF9D" w14:textId="21EEFECF" w:rsidR="00526D25" w:rsidRDefault="00526D25">
      <w:pPr>
        <w:pStyle w:val="CommentText"/>
      </w:pPr>
      <w:r>
        <w:rPr>
          <w:rStyle w:val="CommentReference"/>
        </w:rPr>
        <w:annotationRef/>
      </w:r>
      <w:r>
        <w:t>Setiap paragrafnya di jorokin ke ruler 1</w:t>
      </w:r>
    </w:p>
  </w:comment>
  <w:comment w:id="24" w:author="Siti Aulia Putri Handayani" w:date="2026-08-13T16:41:00Z" w:initials="SH">
    <w:p w14:paraId="68B1FDC6" w14:textId="0F618613" w:rsidR="00526D25" w:rsidRDefault="00526D25">
      <w:pPr>
        <w:pStyle w:val="CommentText"/>
      </w:pPr>
      <w:r>
        <w:rPr>
          <w:rStyle w:val="CommentReference"/>
        </w:rPr>
        <w:annotationRef/>
      </w:r>
    </w:p>
  </w:comment>
  <w:comment w:id="25" w:author="Siti Aulia Putri Handayani" w:date="2026-08-13T16:58:00Z" w:initials="SH">
    <w:p w14:paraId="2B507D91" w14:textId="62F9FDB9" w:rsidR="001550EF" w:rsidRDefault="001550EF">
      <w:pPr>
        <w:pStyle w:val="CommentText"/>
      </w:pPr>
      <w:r>
        <w:rPr>
          <w:rStyle w:val="CommentReference"/>
        </w:rPr>
        <w:annotationRef/>
      </w:r>
      <w:r>
        <w:t>Aku rapiin gini ya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6B49AB" w15:done="1"/>
  <w15:commentEx w15:paraId="01756713" w15:done="1"/>
  <w15:commentEx w15:paraId="3698FEEE" w15:done="1"/>
  <w15:commentEx w15:paraId="23E93BDC" w15:done="1"/>
  <w15:commentEx w15:paraId="48E1FF9D" w15:done="1"/>
  <w15:commentEx w15:paraId="68B1FDC6" w15:paraIdParent="48E1FF9D" w15:done="1"/>
  <w15:commentEx w15:paraId="2B507D9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90FE5CC" w16cex:dateUtc="2026-08-13T09:55:00Z"/>
  <w16cex:commentExtensible w16cex:durableId="628D23E4" w16cex:dateUtc="2026-08-13T09:44:00Z"/>
  <w16cex:commentExtensible w16cex:durableId="7CFB8668" w16cex:dateUtc="2026-08-13T09:48:00Z"/>
  <w16cex:commentExtensible w16cex:durableId="1F014742" w16cex:dateUtc="2026-08-13T09:41:00Z"/>
  <w16cex:commentExtensible w16cex:durableId="1252B18F" w16cex:dateUtc="2026-08-13T09:40:00Z"/>
  <w16cex:commentExtensible w16cex:durableId="1C7698F8" w16cex:dateUtc="2026-08-13T09:41:00Z"/>
  <w16cex:commentExtensible w16cex:durableId="3D22F542" w16cex:dateUtc="2026-08-13T09: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6B49AB" w16cid:durableId="390FE5CC"/>
  <w16cid:commentId w16cid:paraId="01756713" w16cid:durableId="628D23E4"/>
  <w16cid:commentId w16cid:paraId="3698FEEE" w16cid:durableId="7CFB8668"/>
  <w16cid:commentId w16cid:paraId="23E93BDC" w16cid:durableId="1F014742"/>
  <w16cid:commentId w16cid:paraId="48E1FF9D" w16cid:durableId="1252B18F"/>
  <w16cid:commentId w16cid:paraId="68B1FDC6" w16cid:durableId="1C7698F8"/>
  <w16cid:commentId w16cid:paraId="2B507D91" w16cid:durableId="3D22F54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5B0199" w14:textId="77777777" w:rsidR="00A048DD" w:rsidRDefault="00A048DD">
      <w:r>
        <w:separator/>
      </w:r>
    </w:p>
  </w:endnote>
  <w:endnote w:type="continuationSeparator" w:id="0">
    <w:p w14:paraId="654786E1" w14:textId="77777777" w:rsidR="00A048DD" w:rsidRDefault="00A04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296A9" w14:textId="3C2098C3" w:rsidR="004166E2" w:rsidRDefault="004166E2">
    <w:pPr>
      <w:pStyle w:val="Footer"/>
    </w:pPr>
    <w:r>
      <w:tab/>
    </w:r>
    <w:r>
      <w:tab/>
      <w:t>4</w:t>
    </w:r>
    <w:ins w:id="0" w:author="lidyanovia@outlook.com" w:date="2026-07-04T19:48:00Z" w16du:dateUtc="2026-07-04T12:48:00Z">
      <w:r w:rsidR="0069739E">
        <w:t>i</w:t>
      </w:r>
    </w:ins>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769B9" w14:textId="77777777" w:rsidR="008955B1" w:rsidRDefault="00AD65BF">
    <w:pPr>
      <w:pStyle w:val="BodyText"/>
      <w:spacing w:line="14" w:lineRule="auto"/>
      <w:rPr>
        <w:sz w:val="20"/>
      </w:rPr>
    </w:pPr>
    <w:r>
      <w:rPr>
        <w:noProof/>
        <w:sz w:val="20"/>
      </w:rPr>
      <mc:AlternateContent>
        <mc:Choice Requires="wps">
          <w:drawing>
            <wp:anchor distT="0" distB="0" distL="0" distR="0" simplePos="0" relativeHeight="251651584" behindDoc="1" locked="0" layoutInCell="1" allowOverlap="1" wp14:anchorId="65408DB4" wp14:editId="788919DD">
              <wp:simplePos x="0" y="0"/>
              <wp:positionH relativeFrom="page">
                <wp:posOffset>6370065</wp:posOffset>
              </wp:positionH>
              <wp:positionV relativeFrom="page">
                <wp:posOffset>10025718</wp:posOffset>
              </wp:positionV>
              <wp:extent cx="165100" cy="19431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25392404" w14:textId="1820B0A0" w:rsidR="008955B1" w:rsidRDefault="00736337">
                          <w:pPr>
                            <w:pStyle w:val="BodyText"/>
                            <w:spacing w:before="10"/>
                            <w:ind w:left="60"/>
                          </w:pPr>
                          <w:r>
                            <w:rPr>
                              <w:spacing w:val="-10"/>
                            </w:rPr>
                            <w:t>vi</w:t>
                          </w:r>
                        </w:p>
                      </w:txbxContent>
                    </wps:txbx>
                    <wps:bodyPr wrap="square" lIns="0" tIns="0" rIns="0" bIns="0" rtlCol="0">
                      <a:noAutofit/>
                    </wps:bodyPr>
                  </wps:wsp>
                </a:graphicData>
              </a:graphic>
            </wp:anchor>
          </w:drawing>
        </mc:Choice>
        <mc:Fallback>
          <w:pict>
            <v:shapetype w14:anchorId="65408DB4" id="_x0000_t202" coordsize="21600,21600" o:spt="202" path="m,l,21600r21600,l21600,xe">
              <v:stroke joinstyle="miter"/>
              <v:path gradientshapeok="t" o:connecttype="rect"/>
            </v:shapetype>
            <v:shape id="Textbox 15" o:spid="_x0000_s1031" type="#_x0000_t202" style="position:absolute;margin-left:501.6pt;margin-top:789.45pt;width:13pt;height:15.3pt;z-index:-251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" filled="f" stroked="f">
              <v:textbox inset="0,0,0,0">
                <w:txbxContent>
                  <w:p w14:paraId="25392404" w14:textId="1820B0A0" w:rsidR="008955B1" w:rsidRDefault="00736337">
                    <w:pPr>
                      <w:pStyle w:val="BodyText"/>
                      <w:spacing w:before="10"/>
                      <w:ind w:left="60"/>
                    </w:pPr>
                    <w:r>
                      <w:rPr>
                        <w:spacing w:val="-10"/>
                      </w:rPr>
                      <w:t>vi</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0060C" w14:textId="77777777" w:rsidR="008955B1" w:rsidRDefault="00AD65BF">
    <w:pPr>
      <w:pStyle w:val="BodyText"/>
      <w:spacing w:line="14" w:lineRule="auto"/>
      <w:rPr>
        <w:sz w:val="20"/>
      </w:rPr>
    </w:pPr>
    <w:r>
      <w:rPr>
        <w:noProof/>
        <w:sz w:val="20"/>
      </w:rPr>
      <mc:AlternateContent>
        <mc:Choice Requires="wps">
          <w:drawing>
            <wp:anchor distT="0" distB="0" distL="0" distR="0" simplePos="0" relativeHeight="251652608" behindDoc="1" locked="0" layoutInCell="1" allowOverlap="1" wp14:anchorId="3EB22D92" wp14:editId="2C46A0EB">
              <wp:simplePos x="0" y="0"/>
              <wp:positionH relativeFrom="page">
                <wp:posOffset>6335766</wp:posOffset>
              </wp:positionH>
              <wp:positionV relativeFrom="page">
                <wp:posOffset>10025380</wp:posOffset>
              </wp:positionV>
              <wp:extent cx="207645" cy="1943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645" cy="194310"/>
                      </a:xfrm>
                      <a:prstGeom prst="rect">
                        <a:avLst/>
                      </a:prstGeom>
                    </wps:spPr>
                    <wps:txbx>
                      <w:txbxContent>
                        <w:p w14:paraId="2F64E920" w14:textId="31D9F1D7" w:rsidR="008955B1" w:rsidRDefault="00ED36BF">
                          <w:pPr>
                            <w:pStyle w:val="BodyText"/>
                            <w:spacing w:before="10"/>
                            <w:ind w:left="60"/>
                          </w:pPr>
                          <w:r>
                            <w:rPr>
                              <w:spacing w:val="-5"/>
                            </w:rPr>
                            <w:t>vii</w:t>
                          </w:r>
                        </w:p>
                      </w:txbxContent>
                    </wps:txbx>
                    <wps:bodyPr wrap="square" lIns="0" tIns="0" rIns="0" bIns="0" rtlCol="0">
                      <a:noAutofit/>
                    </wps:bodyPr>
                  </wps:wsp>
                </a:graphicData>
              </a:graphic>
            </wp:anchor>
          </w:drawing>
        </mc:Choice>
        <mc:Fallback>
          <w:pict>
            <v:shapetype w14:anchorId="3EB22D92" id="_x0000_t202" coordsize="21600,21600" o:spt="202" path="m,l,21600r21600,l21600,xe">
              <v:stroke joinstyle="miter"/>
              <v:path gradientshapeok="t" o:connecttype="rect"/>
            </v:shapetype>
            <v:shape id="Textbox 16" o:spid="_x0000_s1032" type="#_x0000_t202" style="position:absolute;margin-left:498.9pt;margin-top:789.4pt;width:16.35pt;height:15.3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" filled="f" stroked="f">
              <v:textbox inset="0,0,0,0">
                <w:txbxContent>
                  <w:p w14:paraId="2F64E920" w14:textId="31D9F1D7" w:rsidR="008955B1" w:rsidRDefault="00ED36BF">
                    <w:pPr>
                      <w:pStyle w:val="BodyText"/>
                      <w:spacing w:before="10"/>
                      <w:ind w:left="60"/>
                    </w:pPr>
                    <w:r>
                      <w:rPr>
                        <w:spacing w:val="-5"/>
                      </w:rPr>
                      <w:t>vii</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71654" w14:textId="77777777" w:rsidR="008955B1" w:rsidRDefault="00AD65BF">
    <w:pPr>
      <w:pStyle w:val="BodyText"/>
      <w:spacing w:line="14" w:lineRule="auto"/>
      <w:rPr>
        <w:sz w:val="20"/>
      </w:rPr>
    </w:pPr>
    <w:r>
      <w:rPr>
        <w:noProof/>
        <w:sz w:val="20"/>
      </w:rPr>
      <mc:AlternateContent>
        <mc:Choice Requires="wps">
          <w:drawing>
            <wp:anchor distT="0" distB="0" distL="0" distR="0" simplePos="0" relativeHeight="251654656" behindDoc="1" locked="0" layoutInCell="1" allowOverlap="1" wp14:anchorId="63DFBD24" wp14:editId="1967ECF1">
              <wp:simplePos x="0" y="0"/>
              <wp:positionH relativeFrom="page">
                <wp:posOffset>6243573</wp:posOffset>
              </wp:positionH>
              <wp:positionV relativeFrom="page">
                <wp:posOffset>10025718</wp:posOffset>
              </wp:positionV>
              <wp:extent cx="292735" cy="19431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735" cy="194310"/>
                      </a:xfrm>
                      <a:prstGeom prst="rect">
                        <a:avLst/>
                      </a:prstGeom>
                    </wps:spPr>
                    <wps:txbx>
                      <w:txbxContent>
                        <w:p w14:paraId="7F14DE9F" w14:textId="49A0F369" w:rsidR="008955B1" w:rsidRDefault="00E23F86">
                          <w:pPr>
                            <w:pStyle w:val="BodyText"/>
                            <w:spacing w:before="10"/>
                            <w:ind w:left="60"/>
                          </w:pPr>
                          <w:r>
                            <w:rPr>
                              <w:spacing w:val="-4"/>
                            </w:rPr>
                            <w:t>i</w:t>
                          </w:r>
                          <w:r w:rsidR="00AD65BF">
                            <w:rPr>
                              <w:spacing w:val="-4"/>
                            </w:rPr>
                            <w:fldChar w:fldCharType="begin"/>
                          </w:r>
                          <w:r w:rsidR="00AD65BF">
                            <w:rPr>
                              <w:spacing w:val="-4"/>
                            </w:rPr>
                            <w:instrText xml:space="preserve"> PAGE  \* roman </w:instrText>
                          </w:r>
                          <w:r w:rsidR="00AD65BF">
                            <w:rPr>
                              <w:spacing w:val="-4"/>
                            </w:rPr>
                            <w:fldChar w:fldCharType="separate"/>
                          </w:r>
                          <w:r w:rsidR="00AD65BF">
                            <w:rPr>
                              <w:spacing w:val="-4"/>
                            </w:rPr>
                            <w:t>viii</w:t>
                          </w:r>
                          <w:r w:rsidR="00AD65BF">
                            <w:rPr>
                              <w:spacing w:val="-4"/>
                            </w:rPr>
                            <w:fldChar w:fldCharType="end"/>
                          </w:r>
                        </w:p>
                      </w:txbxContent>
                    </wps:txbx>
                    <wps:bodyPr wrap="square" lIns="0" tIns="0" rIns="0" bIns="0" rtlCol="0">
                      <a:noAutofit/>
                    </wps:bodyPr>
                  </wps:wsp>
                </a:graphicData>
              </a:graphic>
            </wp:anchor>
          </w:drawing>
        </mc:Choice>
        <mc:Fallback>
          <w:pict>
            <v:shapetype w14:anchorId="63DFBD24" id="_x0000_t202" coordsize="21600,21600" o:spt="202" path="m,l,21600r21600,l21600,xe">
              <v:stroke joinstyle="miter"/>
              <v:path gradientshapeok="t" o:connecttype="rect"/>
            </v:shapetype>
            <v:shape id="Textbox 19" o:spid="_x0000_s1034" type="#_x0000_t202" style="position:absolute;margin-left:491.6pt;margin-top:789.45pt;width:23.05pt;height:15.3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" filled="f" stroked="f">
              <v:textbox inset="0,0,0,0">
                <w:txbxContent>
                  <w:p w14:paraId="7F14DE9F" w14:textId="49A0F369" w:rsidR="008955B1" w:rsidRDefault="00E23F86">
                    <w:pPr>
                      <w:pStyle w:val="BodyText"/>
                      <w:spacing w:before="10"/>
                      <w:ind w:left="60"/>
                    </w:pPr>
                    <w:r>
                      <w:rPr>
                        <w:spacing w:val="-4"/>
                      </w:rPr>
                      <w:t>i</w:t>
                    </w:r>
                    <w:r w:rsidR="00AD65BF">
                      <w:rPr>
                        <w:spacing w:val="-4"/>
                      </w:rPr>
                      <w:fldChar w:fldCharType="begin"/>
                    </w:r>
                    <w:r w:rsidR="00AD65BF">
                      <w:rPr>
                        <w:spacing w:val="-4"/>
                      </w:rPr>
                      <w:instrText xml:space="preserve"> PAGE  \* roman </w:instrText>
                    </w:r>
                    <w:r w:rsidR="00AD65BF">
                      <w:rPr>
                        <w:spacing w:val="-4"/>
                      </w:rPr>
                      <w:fldChar w:fldCharType="separate"/>
                    </w:r>
                    <w:r w:rsidR="00AD65BF">
                      <w:rPr>
                        <w:spacing w:val="-4"/>
                      </w:rPr>
                      <w:t>viii</w:t>
                    </w:r>
                    <w:r w:rsidR="00AD65BF">
                      <w:rPr>
                        <w:spacing w:val="-4"/>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8A7D8" w14:textId="3A3CCD68" w:rsidR="00E23F86" w:rsidRPr="00ED36BF" w:rsidRDefault="00E23F86" w:rsidP="00132BA8">
    <w:pPr>
      <w:pStyle w:val="Footer"/>
      <w:jc w:val="right"/>
      <w:rPr>
        <w:sz w:val="24"/>
        <w:szCs w:val="24"/>
        <w:lang w:val="en-US"/>
      </w:rPr>
    </w:pPr>
    <w:r>
      <w:rPr>
        <w:sz w:val="24"/>
        <w:szCs w:val="24"/>
        <w:lang w:val="en-US"/>
      </w:rPr>
      <w:t>viii</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5EA91" w14:textId="39FBFF13" w:rsidR="00355F37" w:rsidRDefault="00355F37">
    <w:pPr>
      <w:pStyle w:val="Footer"/>
    </w:pPr>
    <w:r>
      <w:tab/>
    </w:r>
    <w:r>
      <w:tab/>
      <w:t>x</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2DA62" w14:textId="77777777" w:rsidR="008955B1" w:rsidRDefault="00AD65BF">
    <w:pPr>
      <w:pStyle w:val="BodyText"/>
      <w:spacing w:line="14" w:lineRule="auto"/>
      <w:rPr>
        <w:sz w:val="20"/>
      </w:rPr>
    </w:pPr>
    <w:r>
      <w:rPr>
        <w:noProof/>
        <w:sz w:val="20"/>
      </w:rPr>
      <mc:AlternateContent>
        <mc:Choice Requires="wps">
          <w:drawing>
            <wp:anchor distT="0" distB="0" distL="0" distR="0" simplePos="0" relativeHeight="251647488" behindDoc="1" locked="0" layoutInCell="1" allowOverlap="1" wp14:anchorId="0A0E58C7" wp14:editId="399B74DE">
              <wp:simplePos x="0" y="0"/>
              <wp:positionH relativeFrom="page">
                <wp:posOffset>6323162</wp:posOffset>
              </wp:positionH>
              <wp:positionV relativeFrom="page">
                <wp:posOffset>10023894</wp:posOffset>
              </wp:positionV>
              <wp:extent cx="405442" cy="18115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442" cy="181155"/>
                      </a:xfrm>
                      <a:prstGeom prst="rect">
                        <a:avLst/>
                      </a:prstGeom>
                    </wps:spPr>
                    <wps:txbx>
                      <w:txbxContent>
                        <w:p w14:paraId="7091E52B" w14:textId="52D77140" w:rsidR="008955B1" w:rsidRDefault="00A60346" w:rsidP="00A60346">
                          <w:pPr>
                            <w:pStyle w:val="BodyText"/>
                            <w:spacing w:before="10"/>
                            <w:jc w:val="center"/>
                          </w:pPr>
                          <w:r>
                            <w:rPr>
                              <w:spacing w:val="-5"/>
                            </w:rPr>
                            <w:t>x</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A0E58C7" id="_x0000_t202" coordsize="21600,21600" o:spt="202" path="m,l,21600r21600,l21600,xe">
              <v:stroke joinstyle="miter"/>
              <v:path gradientshapeok="t" o:connecttype="rect"/>
            </v:shapetype>
            <v:shape id="Textbox 21" o:spid="_x0000_s1035" type="#_x0000_t202" style="position:absolute;margin-left:497.9pt;margin-top:789.3pt;width:31.9pt;height:14.25pt;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" filled="f" stroked="f">
              <v:textbox inset="0,0,0,0">
                <w:txbxContent>
                  <w:p w14:paraId="7091E52B" w14:textId="52D77140" w:rsidR="008955B1" w:rsidRDefault="00A60346" w:rsidP="00A60346">
                    <w:pPr>
                      <w:pStyle w:val="BodyText"/>
                      <w:spacing w:before="10"/>
                      <w:jc w:val="center"/>
                    </w:pPr>
                    <w:r>
                      <w:rPr>
                        <w:spacing w:val="-5"/>
                      </w:rPr>
                      <w:t>x</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C4634" w14:textId="74487FC7" w:rsidR="0069739E" w:rsidRDefault="0069739E">
    <w:pPr>
      <w:pStyle w:val="Footer"/>
    </w:pPr>
    <w:r>
      <w:tab/>
    </w:r>
    <w:r>
      <w:tab/>
      <w:t>x</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BC850" w14:textId="77777777" w:rsidR="008955B1" w:rsidRDefault="00AD65BF">
    <w:pPr>
      <w:pStyle w:val="BodyText"/>
      <w:spacing w:line="14" w:lineRule="auto"/>
      <w:rPr>
        <w:sz w:val="20"/>
      </w:rPr>
    </w:pPr>
    <w:r>
      <w:rPr>
        <w:noProof/>
        <w:sz w:val="20"/>
      </w:rPr>
      <mc:AlternateContent>
        <mc:Choice Requires="wps">
          <w:drawing>
            <wp:anchor distT="0" distB="0" distL="0" distR="0" simplePos="0" relativeHeight="251655680" behindDoc="1" locked="0" layoutInCell="1" allowOverlap="1" wp14:anchorId="40EE4ACF" wp14:editId="1C3D3935">
              <wp:simplePos x="0" y="0"/>
              <wp:positionH relativeFrom="page">
                <wp:posOffset>6368902</wp:posOffset>
              </wp:positionH>
              <wp:positionV relativeFrom="page">
                <wp:posOffset>10026502</wp:posOffset>
              </wp:positionV>
              <wp:extent cx="340242" cy="170121"/>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242" cy="170121"/>
                      </a:xfrm>
                      <a:prstGeom prst="rect">
                        <a:avLst/>
                      </a:prstGeom>
                    </wps:spPr>
                    <wps:txbx>
                      <w:txbxContent>
                        <w:p w14:paraId="65A77C88" w14:textId="13754CC1" w:rsidR="008955B1" w:rsidRDefault="00355F37">
                          <w:pPr>
                            <w:pStyle w:val="BodyText"/>
                            <w:spacing w:before="10"/>
                            <w:ind w:left="60"/>
                          </w:pPr>
                          <w:r>
                            <w:rPr>
                              <w:spacing w:val="-10"/>
                            </w:rPr>
                            <w:t>xi</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0EE4ACF" id="_x0000_t202" coordsize="21600,21600" o:spt="202" path="m,l,21600r21600,l21600,xe">
              <v:stroke joinstyle="miter"/>
              <v:path gradientshapeok="t" o:connecttype="rect"/>
            </v:shapetype>
            <v:shape id="Textbox 23" o:spid="_x0000_s1037" type="#_x0000_t202" style="position:absolute;margin-left:501.5pt;margin-top:789.5pt;width:26.8pt;height:13.4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" filled="f" stroked="f">
              <v:textbox inset="0,0,0,0">
                <w:txbxContent>
                  <w:p w14:paraId="65A77C88" w14:textId="13754CC1" w:rsidR="008955B1" w:rsidRDefault="00355F37">
                    <w:pPr>
                      <w:pStyle w:val="BodyText"/>
                      <w:spacing w:before="10"/>
                      <w:ind w:left="60"/>
                    </w:pPr>
                    <w:r>
                      <w:rPr>
                        <w:spacing w:val="-10"/>
                      </w:rPr>
                      <w:t>xi</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33986" w14:textId="4A51ECB8" w:rsidR="004166E2" w:rsidRDefault="004166E2">
    <w:pPr>
      <w:pStyle w:val="Footer"/>
    </w:pPr>
    <w:r>
      <w:tab/>
    </w:r>
    <w:r>
      <w:tab/>
    </w:r>
    <w:r w:rsidR="00D241F1">
      <w:t>4</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26C35" w14:textId="4D8D7F92" w:rsidR="00F3018E" w:rsidRDefault="005C1D5A" w:rsidP="00F3018E">
    <w:pPr>
      <w:pStyle w:val="Footer"/>
      <w:jc w:val="center"/>
    </w:pPr>
    <w:r>
      <w:rPr>
        <w:noProof/>
      </w:rPr>
      <mc:AlternateContent>
        <mc:Choice Requires="wps">
          <w:drawing>
            <wp:anchor distT="0" distB="0" distL="114300" distR="114300" simplePos="0" relativeHeight="251661824" behindDoc="0" locked="0" layoutInCell="1" allowOverlap="1" wp14:anchorId="1485F74B" wp14:editId="00F1B708">
              <wp:simplePos x="0" y="0"/>
              <wp:positionH relativeFrom="margin">
                <wp:posOffset>259355</wp:posOffset>
              </wp:positionH>
              <wp:positionV relativeFrom="paragraph">
                <wp:posOffset>-308610</wp:posOffset>
              </wp:positionV>
              <wp:extent cx="4680000" cy="900000"/>
              <wp:effectExtent l="0" t="0" r="6350" b="0"/>
              <wp:wrapNone/>
              <wp:docPr id="71758588" name="Text Box 20"/>
              <wp:cNvGraphicFramePr/>
              <a:graphic xmlns:a="http://schemas.openxmlformats.org/drawingml/2006/main">
                <a:graphicData uri="http://schemas.microsoft.com/office/word/2010/wordprocessingShape">
                  <wps:wsp>
                    <wps:cNvSpPr txBox="1"/>
                    <wps:spPr>
                      <a:xfrm>
                        <a:off x="0" y="0"/>
                        <a:ext cx="4680000" cy="900000"/>
                      </a:xfrm>
                      <a:prstGeom prst="rect">
                        <a:avLst/>
                      </a:prstGeom>
                      <a:solidFill>
                        <a:schemeClr val="lt1"/>
                      </a:solidFill>
                      <a:ln w="6350">
                        <a:noFill/>
                      </a:ln>
                    </wps:spPr>
                    <wps:txbx>
                      <w:txbxContent>
                        <w:p w14:paraId="59FB9FBA" w14:textId="77777777" w:rsidR="005C1D5A" w:rsidRPr="005C1D5A" w:rsidRDefault="005C1D5A" w:rsidP="005C1D5A">
                          <w:pPr>
                            <w:rPr>
                              <w:b/>
                              <w:bCs/>
                              <w:color w:val="000000" w:themeColor="text1"/>
                              <w:sz w:val="16"/>
                              <w:szCs w:val="16"/>
                            </w:rPr>
                          </w:pPr>
                          <w:r w:rsidRPr="005C1D5A">
                            <w:rPr>
                              <w:b/>
                              <w:bCs/>
                              <w:color w:val="000000" w:themeColor="text1"/>
                              <w:sz w:val="16"/>
                              <w:szCs w:val="16"/>
                            </w:rPr>
                            <w:t>Phoebe Kineisha, 2026</w:t>
                          </w:r>
                        </w:p>
                        <w:p w14:paraId="252B9B95" w14:textId="77777777" w:rsidR="005C1D5A" w:rsidRPr="005C1D5A" w:rsidRDefault="005C1D5A" w:rsidP="005C1D5A">
                          <w:pPr>
                            <w:rPr>
                              <w:b/>
                              <w:bCs/>
                              <w:i/>
                              <w:iCs/>
                              <w:color w:val="000000" w:themeColor="text1"/>
                              <w:sz w:val="16"/>
                              <w:szCs w:val="16"/>
                            </w:rPr>
                          </w:pPr>
                          <w:r w:rsidRPr="005C1D5A">
                            <w:rPr>
                              <w:b/>
                              <w:bCs/>
                              <w:i/>
                              <w:iCs/>
                              <w:color w:val="000000" w:themeColor="text1"/>
                              <w:sz w:val="16"/>
                              <w:szCs w:val="16"/>
                            </w:rPr>
                            <w:t>POTENSI FOOD BAR BERBAHAN DAUN KELOR, MOCAF, DAN IKAN KEMBUNG SEBAGAI SUMBER ZAT BESI, VITAMIN C, DAN VITAMIN A UNTUK PENCEGAHAN ANEMIA REMAJA PUTRI</w:t>
                          </w:r>
                        </w:p>
                        <w:p w14:paraId="14FC6405" w14:textId="77777777" w:rsidR="005C1D5A" w:rsidRPr="00277936" w:rsidRDefault="005C1D5A" w:rsidP="005C1D5A">
                          <w:pPr>
                            <w:rPr>
                              <w:color w:val="000000" w:themeColor="text1"/>
                              <w:sz w:val="16"/>
                              <w:szCs w:val="16"/>
                            </w:rPr>
                          </w:pPr>
                          <w:r>
                            <w:rPr>
                              <w:color w:val="000000" w:themeColor="text1"/>
                              <w:sz w:val="16"/>
                              <w:szCs w:val="16"/>
                            </w:rPr>
                            <w:t>UPN ‘</w:t>
                          </w:r>
                          <w:r w:rsidRPr="00277936">
                            <w:rPr>
                              <w:color w:val="000000" w:themeColor="text1"/>
                              <w:sz w:val="16"/>
                              <w:szCs w:val="16"/>
                            </w:rPr>
                            <w:t>Veteran” Jakarta, Fakultas Ilmu Kesehatan, S1 Gizi</w:t>
                          </w:r>
                        </w:p>
                        <w:p w14:paraId="3195D2D5" w14:textId="77777777" w:rsidR="005C1D5A" w:rsidRPr="001E27DB" w:rsidRDefault="005C1D5A" w:rsidP="005C1D5A">
                          <w:pPr>
                            <w:rPr>
                              <w:color w:val="000000" w:themeColor="text1"/>
                              <w:sz w:val="16"/>
                              <w:szCs w:val="16"/>
                            </w:rPr>
                          </w:pPr>
                          <w:r w:rsidRPr="00277936">
                            <w:rPr>
                              <w:color w:val="000000" w:themeColor="text1"/>
                              <w:sz w:val="16"/>
                              <w:szCs w:val="16"/>
                            </w:rPr>
                            <w:t>[www.upnvj.ac.id–</w:t>
                          </w:r>
                          <w:hyperlink r:id="rId1" w:history="1">
                            <w:r w:rsidRPr="00277936">
                              <w:rPr>
                                <w:rStyle w:val="Hyperlink"/>
                                <w:color w:val="000000" w:themeColor="text1"/>
                                <w:sz w:val="16"/>
                                <w:szCs w:val="16"/>
                              </w:rPr>
                              <w:t>www.library.upnvj.ac.id</w:t>
                            </w:r>
                          </w:hyperlink>
                          <w:r w:rsidRPr="00277936">
                            <w:rPr>
                              <w:color w:val="000000" w:themeColor="text1"/>
                              <w:sz w:val="16"/>
                              <w:szCs w:val="16"/>
                            </w:rPr>
                            <w:t>–</w:t>
                          </w:r>
                          <w:r>
                            <w:rPr>
                              <w:color w:val="000000" w:themeColor="text1"/>
                              <w:sz w:val="16"/>
                              <w:szCs w:val="16"/>
                            </w:rPr>
                            <w:t>www.repository.upnvj.ac.id]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85F74B" id="_x0000_t202" coordsize="21600,21600" o:spt="202" path="m,l,21600r21600,l21600,xe">
              <v:stroke joinstyle="miter"/>
              <v:path gradientshapeok="t" o:connecttype="rect"/>
            </v:shapetype>
            <v:shape id="Text Box 20" o:spid="_x0000_s1038" type="#_x0000_t202" style="position:absolute;left:0;text-align:left;margin-left:20.4pt;margin-top:-24.3pt;width:368.5pt;height:70.8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" fillcolor="white [3201]" stroked="f" strokeweight=".5pt">
              <v:textbox>
                <w:txbxContent>
                  <w:p w14:paraId="59FB9FBA" w14:textId="77777777" w:rsidR="005C1D5A" w:rsidRPr="005C1D5A" w:rsidRDefault="005C1D5A" w:rsidP="005C1D5A">
                    <w:pPr>
                      <w:rPr>
                        <w:b/>
                        <w:bCs/>
                        <w:color w:val="000000" w:themeColor="text1"/>
                        <w:sz w:val="16"/>
                        <w:szCs w:val="16"/>
                      </w:rPr>
                    </w:pPr>
                    <w:r w:rsidRPr="005C1D5A">
                      <w:rPr>
                        <w:b/>
                        <w:bCs/>
                        <w:color w:val="000000" w:themeColor="text1"/>
                        <w:sz w:val="16"/>
                        <w:szCs w:val="16"/>
                      </w:rPr>
                      <w:t>Phoebe Kineisha, 2026</w:t>
                    </w:r>
                  </w:p>
                  <w:p w14:paraId="252B9B95" w14:textId="77777777" w:rsidR="005C1D5A" w:rsidRPr="005C1D5A" w:rsidRDefault="005C1D5A" w:rsidP="005C1D5A">
                    <w:pPr>
                      <w:rPr>
                        <w:b/>
                        <w:bCs/>
                        <w:i/>
                        <w:iCs/>
                        <w:color w:val="000000" w:themeColor="text1"/>
                        <w:sz w:val="16"/>
                        <w:szCs w:val="16"/>
                      </w:rPr>
                    </w:pPr>
                    <w:r w:rsidRPr="005C1D5A">
                      <w:rPr>
                        <w:b/>
                        <w:bCs/>
                        <w:i/>
                        <w:iCs/>
                        <w:color w:val="000000" w:themeColor="text1"/>
                        <w:sz w:val="16"/>
                        <w:szCs w:val="16"/>
                      </w:rPr>
                      <w:t>POTENSI FOOD BAR BERBAHAN DAUN KELOR, MOCAF, DAN IKAN KEMBUNG SEBAGAI SUMBER ZAT BESI, VITAMIN C, DAN VITAMIN A UNTUK PENCEGAHAN ANEMIA REMAJA PUTRI</w:t>
                    </w:r>
                  </w:p>
                  <w:p w14:paraId="14FC6405" w14:textId="77777777" w:rsidR="005C1D5A" w:rsidRPr="00277936" w:rsidRDefault="005C1D5A" w:rsidP="005C1D5A">
                    <w:pPr>
                      <w:rPr>
                        <w:color w:val="000000" w:themeColor="text1"/>
                        <w:sz w:val="16"/>
                        <w:szCs w:val="16"/>
                      </w:rPr>
                    </w:pPr>
                    <w:r>
                      <w:rPr>
                        <w:color w:val="000000" w:themeColor="text1"/>
                        <w:sz w:val="16"/>
                        <w:szCs w:val="16"/>
                      </w:rPr>
                      <w:t>UPN ‘</w:t>
                    </w:r>
                    <w:r w:rsidRPr="00277936">
                      <w:rPr>
                        <w:color w:val="000000" w:themeColor="text1"/>
                        <w:sz w:val="16"/>
                        <w:szCs w:val="16"/>
                      </w:rPr>
                      <w:t>Veteran” Jakarta, Fakultas Ilmu Kesehatan, S1 Gizi</w:t>
                    </w:r>
                  </w:p>
                  <w:p w14:paraId="3195D2D5" w14:textId="77777777" w:rsidR="005C1D5A" w:rsidRPr="001E27DB" w:rsidRDefault="005C1D5A" w:rsidP="005C1D5A">
                    <w:pPr>
                      <w:rPr>
                        <w:color w:val="000000" w:themeColor="text1"/>
                        <w:sz w:val="16"/>
                        <w:szCs w:val="16"/>
                      </w:rPr>
                    </w:pPr>
                    <w:r w:rsidRPr="00277936">
                      <w:rPr>
                        <w:color w:val="000000" w:themeColor="text1"/>
                        <w:sz w:val="16"/>
                        <w:szCs w:val="16"/>
                      </w:rPr>
                      <w:t>[www.upnvj.ac.id–</w:t>
                    </w:r>
                    <w:hyperlink r:id="rId2" w:history="1">
                      <w:r w:rsidRPr="00277936">
                        <w:rPr>
                          <w:rStyle w:val="Hyperlink"/>
                          <w:color w:val="000000" w:themeColor="text1"/>
                          <w:sz w:val="16"/>
                          <w:szCs w:val="16"/>
                        </w:rPr>
                        <w:t>www.library.upnvj.ac.id</w:t>
                      </w:r>
                    </w:hyperlink>
                    <w:r w:rsidRPr="00277936">
                      <w:rPr>
                        <w:color w:val="000000" w:themeColor="text1"/>
                        <w:sz w:val="16"/>
                        <w:szCs w:val="16"/>
                      </w:rPr>
                      <w:t>–</w:t>
                    </w:r>
                    <w:r>
                      <w:rPr>
                        <w:color w:val="000000" w:themeColor="text1"/>
                        <w:sz w:val="16"/>
                        <w:szCs w:val="16"/>
                      </w:rPr>
                      <w:t>www.repository.upnvj.ac.id]</w:t>
                    </w:r>
                  </w:p>
                </w:txbxContent>
              </v:textbox>
              <w10:wrap anchorx="margin"/>
            </v:shape>
          </w:pict>
        </mc:Fallback>
      </mc:AlternateContent>
    </w:r>
    <w:r w:rsidR="00F3018E">
      <w:tab/>
      <w:t xml:space="preserve">                                                                                                          </w:t>
    </w:r>
  </w:p>
  <w:p w14:paraId="15FDF304" w14:textId="589454FE" w:rsidR="008955B1" w:rsidRDefault="008955B1">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20516" w14:textId="47E3C36B" w:rsidR="008955B1" w:rsidRDefault="008955B1">
    <w:pPr>
      <w:pStyle w:val="BodyText"/>
      <w:spacing w:line="14" w:lineRule="auto"/>
      <w:rPr>
        <w:sz w:val="20"/>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3CD6D" w14:textId="3CE9B234" w:rsidR="004369C0" w:rsidRDefault="00277936">
    <w:pPr>
      <w:pStyle w:val="Footer"/>
    </w:pPr>
    <w:r>
      <w:rPr>
        <w:noProof/>
      </w:rPr>
      <mc:AlternateContent>
        <mc:Choice Requires="wps">
          <w:drawing>
            <wp:anchor distT="0" distB="0" distL="114300" distR="114300" simplePos="0" relativeHeight="251663872" behindDoc="0" locked="0" layoutInCell="1" allowOverlap="1" wp14:anchorId="6C664297" wp14:editId="3D35BF3B">
              <wp:simplePos x="0" y="0"/>
              <wp:positionH relativeFrom="margin">
                <wp:posOffset>-109183</wp:posOffset>
              </wp:positionH>
              <wp:positionV relativeFrom="paragraph">
                <wp:posOffset>-233320</wp:posOffset>
              </wp:positionV>
              <wp:extent cx="4680000" cy="900000"/>
              <wp:effectExtent l="0" t="0" r="6350" b="0"/>
              <wp:wrapNone/>
              <wp:docPr id="1396021722" name="Text Box 20"/>
              <wp:cNvGraphicFramePr/>
              <a:graphic xmlns:a="http://schemas.openxmlformats.org/drawingml/2006/main">
                <a:graphicData uri="http://schemas.microsoft.com/office/word/2010/wordprocessingShape">
                  <wps:wsp>
                    <wps:cNvSpPr txBox="1"/>
                    <wps:spPr>
                      <a:xfrm>
                        <a:off x="0" y="0"/>
                        <a:ext cx="4680000" cy="900000"/>
                      </a:xfrm>
                      <a:prstGeom prst="rect">
                        <a:avLst/>
                      </a:prstGeom>
                      <a:solidFill>
                        <a:schemeClr val="lt1"/>
                      </a:solidFill>
                      <a:ln w="6350">
                        <a:noFill/>
                      </a:ln>
                    </wps:spPr>
                    <wps:txbx>
                      <w:txbxContent>
                        <w:p w14:paraId="3D8EBE2C" w14:textId="77777777" w:rsidR="00277936" w:rsidRPr="005C1D5A" w:rsidRDefault="00277936" w:rsidP="00277936">
                          <w:pPr>
                            <w:rPr>
                              <w:b/>
                              <w:bCs/>
                              <w:color w:val="000000" w:themeColor="text1"/>
                              <w:sz w:val="16"/>
                              <w:szCs w:val="16"/>
                            </w:rPr>
                          </w:pPr>
                          <w:r w:rsidRPr="005C1D5A">
                            <w:rPr>
                              <w:b/>
                              <w:bCs/>
                              <w:color w:val="000000" w:themeColor="text1"/>
                              <w:sz w:val="16"/>
                              <w:szCs w:val="16"/>
                            </w:rPr>
                            <w:t>Phoebe Kineisha, 2026</w:t>
                          </w:r>
                        </w:p>
                        <w:p w14:paraId="282282D7" w14:textId="77777777" w:rsidR="00277936" w:rsidRPr="005C1D5A" w:rsidRDefault="00277936" w:rsidP="00277936">
                          <w:pPr>
                            <w:rPr>
                              <w:b/>
                              <w:bCs/>
                              <w:i/>
                              <w:iCs/>
                              <w:color w:val="000000" w:themeColor="text1"/>
                              <w:sz w:val="16"/>
                              <w:szCs w:val="16"/>
                            </w:rPr>
                          </w:pPr>
                          <w:r w:rsidRPr="005C1D5A">
                            <w:rPr>
                              <w:b/>
                              <w:bCs/>
                              <w:i/>
                              <w:iCs/>
                              <w:color w:val="000000" w:themeColor="text1"/>
                              <w:sz w:val="16"/>
                              <w:szCs w:val="16"/>
                            </w:rPr>
                            <w:t>POTENSI FOOD BAR BERBAHAN DAUN KELOR, MOCAF, DAN IKAN KEMBUNG SEBAGAI SUMBER ZAT BESI, VITAMIN C, DAN VITAMIN A UNTUK PENCEGAHAN ANEMIA REMAJA PUTRI</w:t>
                          </w:r>
                        </w:p>
                        <w:p w14:paraId="4F023850" w14:textId="77777777" w:rsidR="00277936" w:rsidRPr="00277936" w:rsidRDefault="00277936" w:rsidP="00277936">
                          <w:pPr>
                            <w:rPr>
                              <w:color w:val="000000" w:themeColor="text1"/>
                              <w:sz w:val="16"/>
                              <w:szCs w:val="16"/>
                            </w:rPr>
                          </w:pPr>
                          <w:r>
                            <w:rPr>
                              <w:color w:val="000000" w:themeColor="text1"/>
                              <w:sz w:val="16"/>
                              <w:szCs w:val="16"/>
                            </w:rPr>
                            <w:t>UPN ‘</w:t>
                          </w:r>
                          <w:r w:rsidRPr="00277936">
                            <w:rPr>
                              <w:color w:val="000000" w:themeColor="text1"/>
                              <w:sz w:val="16"/>
                              <w:szCs w:val="16"/>
                            </w:rPr>
                            <w:t>Veteran” Jakarta, Fakultas Ilmu Kesehatan, S1 Gizi</w:t>
                          </w:r>
                        </w:p>
                        <w:p w14:paraId="23373679" w14:textId="77777777" w:rsidR="00277936" w:rsidRPr="001E27DB" w:rsidRDefault="00277936" w:rsidP="00277936">
                          <w:pPr>
                            <w:rPr>
                              <w:color w:val="000000" w:themeColor="text1"/>
                              <w:sz w:val="16"/>
                              <w:szCs w:val="16"/>
                            </w:rPr>
                          </w:pPr>
                          <w:r w:rsidRPr="00277936">
                            <w:rPr>
                              <w:color w:val="000000" w:themeColor="text1"/>
                              <w:sz w:val="16"/>
                              <w:szCs w:val="16"/>
                            </w:rPr>
                            <w:t>[www.upnvj.ac.id–</w:t>
                          </w:r>
                          <w:hyperlink r:id="rId1" w:history="1">
                            <w:r w:rsidRPr="00277936">
                              <w:rPr>
                                <w:rStyle w:val="Hyperlink"/>
                                <w:color w:val="000000" w:themeColor="text1"/>
                                <w:sz w:val="16"/>
                                <w:szCs w:val="16"/>
                              </w:rPr>
                              <w:t>www.library.upnvj.ac.id</w:t>
                            </w:r>
                          </w:hyperlink>
                          <w:r w:rsidRPr="00277936">
                            <w:rPr>
                              <w:color w:val="000000" w:themeColor="text1"/>
                              <w:sz w:val="16"/>
                              <w:szCs w:val="16"/>
                            </w:rPr>
                            <w:t>–</w:t>
                          </w:r>
                          <w:r>
                            <w:rPr>
                              <w:color w:val="000000" w:themeColor="text1"/>
                              <w:sz w:val="16"/>
                              <w:szCs w:val="16"/>
                            </w:rPr>
                            <w:t>www.repository.upnvj.ac.id]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664297" id="_x0000_t202" coordsize="21600,21600" o:spt="202" path="m,l,21600r21600,l21600,xe">
              <v:stroke joinstyle="miter"/>
              <v:path gradientshapeok="t" o:connecttype="rect"/>
            </v:shapetype>
            <v:shape id="_x0000_s1039" type="#_x0000_t202" style="position:absolute;margin-left:-8.6pt;margin-top:-18.35pt;width:368.5pt;height:70.8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" fillcolor="white [3201]" stroked="f" strokeweight=".5pt">
              <v:textbox>
                <w:txbxContent>
                  <w:p w14:paraId="3D8EBE2C" w14:textId="77777777" w:rsidR="00277936" w:rsidRPr="005C1D5A" w:rsidRDefault="00277936" w:rsidP="00277936">
                    <w:pPr>
                      <w:rPr>
                        <w:b/>
                        <w:bCs/>
                        <w:color w:val="000000" w:themeColor="text1"/>
                        <w:sz w:val="16"/>
                        <w:szCs w:val="16"/>
                      </w:rPr>
                    </w:pPr>
                    <w:r w:rsidRPr="005C1D5A">
                      <w:rPr>
                        <w:b/>
                        <w:bCs/>
                        <w:color w:val="000000" w:themeColor="text1"/>
                        <w:sz w:val="16"/>
                        <w:szCs w:val="16"/>
                      </w:rPr>
                      <w:t>Phoebe Kineisha, 2026</w:t>
                    </w:r>
                  </w:p>
                  <w:p w14:paraId="282282D7" w14:textId="77777777" w:rsidR="00277936" w:rsidRPr="005C1D5A" w:rsidRDefault="00277936" w:rsidP="00277936">
                    <w:pPr>
                      <w:rPr>
                        <w:b/>
                        <w:bCs/>
                        <w:i/>
                        <w:iCs/>
                        <w:color w:val="000000" w:themeColor="text1"/>
                        <w:sz w:val="16"/>
                        <w:szCs w:val="16"/>
                      </w:rPr>
                    </w:pPr>
                    <w:r w:rsidRPr="005C1D5A">
                      <w:rPr>
                        <w:b/>
                        <w:bCs/>
                        <w:i/>
                        <w:iCs/>
                        <w:color w:val="000000" w:themeColor="text1"/>
                        <w:sz w:val="16"/>
                        <w:szCs w:val="16"/>
                      </w:rPr>
                      <w:t>POTENSI FOOD BAR BERBAHAN DAUN KELOR, MOCAF, DAN IKAN KEMBUNG SEBAGAI SUMBER ZAT BESI, VITAMIN C, DAN VITAMIN A UNTUK PENCEGAHAN ANEMIA REMAJA PUTRI</w:t>
                    </w:r>
                  </w:p>
                  <w:p w14:paraId="4F023850" w14:textId="77777777" w:rsidR="00277936" w:rsidRPr="00277936" w:rsidRDefault="00277936" w:rsidP="00277936">
                    <w:pPr>
                      <w:rPr>
                        <w:color w:val="000000" w:themeColor="text1"/>
                        <w:sz w:val="16"/>
                        <w:szCs w:val="16"/>
                      </w:rPr>
                    </w:pPr>
                    <w:r>
                      <w:rPr>
                        <w:color w:val="000000" w:themeColor="text1"/>
                        <w:sz w:val="16"/>
                        <w:szCs w:val="16"/>
                      </w:rPr>
                      <w:t>UPN ‘</w:t>
                    </w:r>
                    <w:r w:rsidRPr="00277936">
                      <w:rPr>
                        <w:color w:val="000000" w:themeColor="text1"/>
                        <w:sz w:val="16"/>
                        <w:szCs w:val="16"/>
                      </w:rPr>
                      <w:t>Veteran” Jakarta, Fakultas Ilmu Kesehatan, S1 Gizi</w:t>
                    </w:r>
                  </w:p>
                  <w:p w14:paraId="23373679" w14:textId="77777777" w:rsidR="00277936" w:rsidRPr="001E27DB" w:rsidRDefault="00277936" w:rsidP="00277936">
                    <w:pPr>
                      <w:rPr>
                        <w:color w:val="000000" w:themeColor="text1"/>
                        <w:sz w:val="16"/>
                        <w:szCs w:val="16"/>
                      </w:rPr>
                    </w:pPr>
                    <w:r w:rsidRPr="00277936">
                      <w:rPr>
                        <w:color w:val="000000" w:themeColor="text1"/>
                        <w:sz w:val="16"/>
                        <w:szCs w:val="16"/>
                      </w:rPr>
                      <w:t>[www.upnvj.ac.id–</w:t>
                    </w:r>
                    <w:hyperlink r:id="rId2" w:history="1">
                      <w:r w:rsidRPr="00277936">
                        <w:rPr>
                          <w:rStyle w:val="Hyperlink"/>
                          <w:color w:val="000000" w:themeColor="text1"/>
                          <w:sz w:val="16"/>
                          <w:szCs w:val="16"/>
                        </w:rPr>
                        <w:t>www.library.upnvj.ac.id</w:t>
                      </w:r>
                    </w:hyperlink>
                    <w:r w:rsidRPr="00277936">
                      <w:rPr>
                        <w:color w:val="000000" w:themeColor="text1"/>
                        <w:sz w:val="16"/>
                        <w:szCs w:val="16"/>
                      </w:rPr>
                      <w:t>–</w:t>
                    </w:r>
                    <w:r>
                      <w:rPr>
                        <w:color w:val="000000" w:themeColor="text1"/>
                        <w:sz w:val="16"/>
                        <w:szCs w:val="16"/>
                      </w:rPr>
                      <w:t>www.repository.upnvj.ac.id]</w:t>
                    </w:r>
                  </w:p>
                </w:txbxContent>
              </v:textbox>
              <w10:wrap anchorx="margin"/>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E1981" w14:textId="77777777" w:rsidR="007C5A0C" w:rsidRDefault="007C5A0C">
    <w:pPr>
      <w:pStyle w:val="Footer"/>
    </w:pPr>
    <w:r>
      <w:tab/>
    </w:r>
    <w:r>
      <w:tab/>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26B86" w14:textId="77777777" w:rsidR="007C5A0C" w:rsidRDefault="007C5A0C">
    <w:pPr>
      <w:pStyle w:val="BodyText"/>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5274B" w14:textId="5CE166A6" w:rsidR="00D241F1" w:rsidRDefault="00D241F1">
    <w:pPr>
      <w:pStyle w:val="Footer"/>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16A9B" w14:textId="38D27EC7" w:rsidR="0069739E" w:rsidRDefault="0069739E">
    <w:pPr>
      <w:pStyle w:val="Footer"/>
    </w:pPr>
    <w:r>
      <w:tab/>
    </w:r>
    <w:r>
      <w:tab/>
      <w:t>viii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7A27A" w14:textId="4A5A236E" w:rsidR="00A34B2A" w:rsidRPr="00ED36BF" w:rsidRDefault="00A34B2A" w:rsidP="00132BA8">
    <w:pPr>
      <w:pStyle w:val="Footer"/>
      <w:jc w:val="right"/>
      <w:rPr>
        <w:sz w:val="24"/>
        <w:szCs w:val="24"/>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2149977"/>
      <w:docPartObj>
        <w:docPartGallery w:val="Page Numbers (Bottom of Page)"/>
        <w:docPartUnique/>
      </w:docPartObj>
    </w:sdtPr>
    <w:sdtEndPr>
      <w:rPr>
        <w:noProof/>
      </w:rPr>
    </w:sdtEndPr>
    <w:sdtContent>
      <w:p w14:paraId="16962517" w14:textId="29D9F448" w:rsidR="00355F37" w:rsidRDefault="00355F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880AC1" w14:textId="1FD05694" w:rsidR="0069739E" w:rsidRDefault="0069739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D8F4E" w14:textId="77777777" w:rsidR="008955B1" w:rsidRDefault="00AD65BF">
    <w:pPr>
      <w:pStyle w:val="BodyText"/>
      <w:spacing w:line="14" w:lineRule="auto"/>
      <w:rPr>
        <w:sz w:val="20"/>
      </w:rPr>
    </w:pPr>
    <w:r>
      <w:rPr>
        <w:noProof/>
        <w:sz w:val="20"/>
      </w:rPr>
      <mc:AlternateContent>
        <mc:Choice Requires="wps">
          <w:drawing>
            <wp:anchor distT="0" distB="0" distL="0" distR="0" simplePos="0" relativeHeight="251649536" behindDoc="1" locked="0" layoutInCell="1" allowOverlap="1" wp14:anchorId="5E1D8AFF" wp14:editId="3FDD6A10">
              <wp:simplePos x="0" y="0"/>
              <wp:positionH relativeFrom="page">
                <wp:posOffset>6310121</wp:posOffset>
              </wp:positionH>
              <wp:positionV relativeFrom="page">
                <wp:posOffset>10025718</wp:posOffset>
              </wp:positionV>
              <wp:extent cx="22479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94310"/>
                      </a:xfrm>
                      <a:prstGeom prst="rect">
                        <a:avLst/>
                      </a:prstGeom>
                    </wps:spPr>
                    <wps:txbx>
                      <w:txbxContent>
                        <w:p w14:paraId="6951CF1C" w14:textId="6649FF8B" w:rsidR="008955B1" w:rsidRPr="00ED36BF" w:rsidRDefault="00ED36BF" w:rsidP="00ED36BF">
                          <w:pPr>
                            <w:pStyle w:val="BodyText"/>
                            <w:spacing w:before="10"/>
                          </w:pPr>
                          <w:r w:rsidRPr="00ED36BF">
                            <w:rPr>
                              <w:spacing w:val="-5"/>
                            </w:rPr>
                            <w:t>ii</w:t>
                          </w:r>
                        </w:p>
                      </w:txbxContent>
                    </wps:txbx>
                    <wps:bodyPr wrap="square" lIns="0" tIns="0" rIns="0" bIns="0" rtlCol="0">
                      <a:noAutofit/>
                    </wps:bodyPr>
                  </wps:wsp>
                </a:graphicData>
              </a:graphic>
            </wp:anchor>
          </w:drawing>
        </mc:Choice>
        <mc:Fallback>
          <w:pict>
            <v:shapetype w14:anchorId="5E1D8AFF" id="_x0000_t202" coordsize="21600,21600" o:spt="202" path="m,l,21600r21600,l21600,xe">
              <v:stroke joinstyle="miter"/>
              <v:path gradientshapeok="t" o:connecttype="rect"/>
            </v:shapetype>
            <v:shape id="Textbox 5" o:spid="_x0000_s1030" type="#_x0000_t202" style="position:absolute;margin-left:496.85pt;margin-top:789.45pt;width:17.7pt;height:15.3pt;z-index:-25166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" filled="f" stroked="f">
              <v:textbox inset="0,0,0,0">
                <w:txbxContent>
                  <w:p w14:paraId="6951CF1C" w14:textId="6649FF8B" w:rsidR="008955B1" w:rsidRPr="00ED36BF" w:rsidRDefault="00ED36BF" w:rsidP="00ED36BF">
                    <w:pPr>
                      <w:pStyle w:val="BodyText"/>
                      <w:spacing w:before="10"/>
                    </w:pPr>
                    <w:r w:rsidRPr="00ED36BF">
                      <w:rPr>
                        <w:spacing w:val="-5"/>
                      </w:rPr>
                      <w:t>ii</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26E37" w14:textId="12305909" w:rsidR="0069739E" w:rsidRDefault="0069739E">
    <w:pPr>
      <w:pStyle w:val="Footer"/>
    </w:pPr>
    <w:r>
      <w:tab/>
    </w:r>
    <w:r>
      <w:tab/>
      <w:t>v</w:t>
    </w:r>
    <w:r w:rsidR="00355F37">
      <w:t>iii</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8CBC8" w14:textId="6F2C64E4" w:rsidR="00E23F86" w:rsidRDefault="00E23F86">
    <w:pPr>
      <w:pStyle w:val="Footer"/>
      <w:jc w:val="right"/>
    </w:pPr>
    <w:r>
      <w:t>iiiii</w:t>
    </w:r>
  </w:p>
  <w:p w14:paraId="4A0A6965" w14:textId="02191843" w:rsidR="008955B1" w:rsidRDefault="00E23F86">
    <w:pPr>
      <w:pStyle w:val="BodyText"/>
      <w:spacing w:line="14" w:lineRule="auto"/>
      <w:rPr>
        <w:sz w:val="20"/>
      </w:rPr>
    </w:pPr>
    <w:r>
      <w:rPr>
        <w:sz w:val="20"/>
      </w:rPr>
      <w:t>iiii</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425BF" w14:textId="31651EBC" w:rsidR="00355F37" w:rsidRDefault="00355F37">
    <w:pPr>
      <w:pStyle w:val="Footer"/>
    </w:pPr>
    <w:r>
      <w:tab/>
    </w:r>
    <w:r>
      <w:tab/>
      <w:t>vi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C5050" w14:textId="77777777" w:rsidR="00A048DD" w:rsidRDefault="00A048DD">
      <w:r>
        <w:separator/>
      </w:r>
    </w:p>
  </w:footnote>
  <w:footnote w:type="continuationSeparator" w:id="0">
    <w:p w14:paraId="072A8ED6" w14:textId="77777777" w:rsidR="00A048DD" w:rsidRDefault="00A048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42CE" w14:textId="1E7F9F35" w:rsidR="008955B1" w:rsidRDefault="008955B1">
    <w:pPr>
      <w:pStyle w:val="BodyText"/>
      <w:spacing w:line="14" w:lineRule="auto"/>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22FAC" w14:textId="0EBD9395" w:rsidR="00B10D02" w:rsidRDefault="00B10D02">
    <w:pPr>
      <w:pStyle w:val="Header"/>
    </w:pPr>
    <w:r>
      <w:rPr>
        <w:noProof/>
        <w:sz w:val="20"/>
      </w:rPr>
      <mc:AlternateContent>
        <mc:Choice Requires="wps">
          <w:drawing>
            <wp:anchor distT="0" distB="0" distL="0" distR="0" simplePos="0" relativeHeight="251658752" behindDoc="1" locked="0" layoutInCell="1" allowOverlap="1" wp14:anchorId="19D376B3" wp14:editId="4B5F6F5A">
              <wp:simplePos x="0" y="0"/>
              <wp:positionH relativeFrom="page">
                <wp:align>center</wp:align>
              </wp:positionH>
              <wp:positionV relativeFrom="topMargin">
                <wp:align>bottom</wp:align>
              </wp:positionV>
              <wp:extent cx="1995055" cy="249381"/>
              <wp:effectExtent l="0" t="0" r="0" b="0"/>
              <wp:wrapNone/>
              <wp:docPr id="1105677244"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5055" cy="249381"/>
                      </a:xfrm>
                      <a:prstGeom prst="rect">
                        <a:avLst/>
                      </a:prstGeom>
                    </wps:spPr>
                    <wps:txbx>
                      <w:txbxContent>
                        <w:p w14:paraId="487CE216" w14:textId="6944CBBC" w:rsidR="00B10D02" w:rsidRDefault="00B10D02" w:rsidP="00B10D02">
                          <w:pPr>
                            <w:spacing w:before="9"/>
                            <w:ind w:left="20"/>
                            <w:jc w:val="center"/>
                            <w:rPr>
                              <w:b/>
                              <w:sz w:val="28"/>
                            </w:rPr>
                          </w:pPr>
                          <w:r>
                            <w:rPr>
                              <w:b/>
                              <w:sz w:val="28"/>
                            </w:rPr>
                            <w:t>DAFTAR</w:t>
                          </w:r>
                          <w:r>
                            <w:rPr>
                              <w:b/>
                              <w:spacing w:val="-6"/>
                              <w:sz w:val="28"/>
                            </w:rPr>
                            <w:t xml:space="preserve"> </w:t>
                          </w:r>
                          <w:r w:rsidR="00E257E5">
                            <w:rPr>
                              <w:b/>
                              <w:spacing w:val="-6"/>
                              <w:sz w:val="28"/>
                            </w:rPr>
                            <w:t>LAMPIRAN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9D376B3" id="_x0000_t202" coordsize="21600,21600" o:spt="202" path="m,l,21600r21600,l21600,xe">
              <v:stroke joinstyle="miter"/>
              <v:path gradientshapeok="t" o:connecttype="rect"/>
            </v:shapetype>
            <v:shape id="Textbox 22" o:spid="_x0000_s1036" type="#_x0000_t202" style="position:absolute;margin-left:0;margin-top:0;width:157.1pt;height:19.65pt;z-index:-251657728;visibility:visible;mso-wrap-style:square;mso-width-percent:0;mso-height-percent:0;mso-wrap-distance-left:0;mso-wrap-distance-top:0;mso-wrap-distance-right:0;mso-wrap-distance-bottom:0;mso-position-horizontal:center;mso-position-horizontal-relative:page;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" filled="f" stroked="f">
              <v:textbox inset="0,0,0,0">
                <w:txbxContent>
                  <w:p w14:paraId="487CE216" w14:textId="6944CBBC" w:rsidR="00B10D02" w:rsidRDefault="00B10D02" w:rsidP="00B10D02">
                    <w:pPr>
                      <w:spacing w:before="9"/>
                      <w:ind w:left="20"/>
                      <w:jc w:val="center"/>
                      <w:rPr>
                        <w:b/>
                        <w:sz w:val="28"/>
                      </w:rPr>
                    </w:pPr>
                    <w:r>
                      <w:rPr>
                        <w:b/>
                        <w:sz w:val="28"/>
                      </w:rPr>
                      <w:t>DAFTAR</w:t>
                    </w:r>
                    <w:r>
                      <w:rPr>
                        <w:b/>
                        <w:spacing w:val="-6"/>
                        <w:sz w:val="28"/>
                      </w:rPr>
                      <w:t xml:space="preserve"> </w:t>
                    </w:r>
                    <w:r w:rsidR="00E257E5">
                      <w:rPr>
                        <w:b/>
                        <w:spacing w:val="-6"/>
                        <w:sz w:val="28"/>
                      </w:rPr>
                      <w:t>LAMPIRAN</w:t>
                    </w:r>
                  </w:p>
                </w:txbxContent>
              </v:textbox>
              <w10:wrap anchorx="page"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E4700" w14:textId="51102E1E" w:rsidR="008955B1" w:rsidRDefault="008955B1">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5BE38" w14:textId="77777777" w:rsidR="00B10D02" w:rsidRPr="007C3F2D" w:rsidRDefault="00B10D02">
    <w:pPr>
      <w:pStyle w:val="Header"/>
      <w:rPr>
        <w:b/>
        <w:bCs/>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481075564"/>
      <w:docPartObj>
        <w:docPartGallery w:val="Page Numbers (Top of Page)"/>
        <w:docPartUnique/>
      </w:docPartObj>
    </w:sdtPr>
    <w:sdtEndPr>
      <w:rPr>
        <w:noProof/>
      </w:rPr>
    </w:sdtEndPr>
    <w:sdtContent>
      <w:p w14:paraId="491D7025" w14:textId="45B2AA5A" w:rsidR="00B95779" w:rsidRPr="00A60346" w:rsidRDefault="00B95779">
        <w:pPr>
          <w:pStyle w:val="Header"/>
          <w:jc w:val="right"/>
          <w:rPr>
            <w:sz w:val="24"/>
            <w:szCs w:val="24"/>
          </w:rPr>
        </w:pPr>
        <w:r w:rsidRPr="00A60346">
          <w:rPr>
            <w:sz w:val="24"/>
            <w:szCs w:val="24"/>
          </w:rPr>
          <w:fldChar w:fldCharType="begin"/>
        </w:r>
        <w:r w:rsidRPr="00A60346">
          <w:rPr>
            <w:sz w:val="24"/>
            <w:szCs w:val="24"/>
          </w:rPr>
          <w:instrText xml:space="preserve"> PAGE   \* MERGEFORMAT </w:instrText>
        </w:r>
        <w:r w:rsidRPr="00A60346">
          <w:rPr>
            <w:sz w:val="24"/>
            <w:szCs w:val="24"/>
          </w:rPr>
          <w:fldChar w:fldCharType="separate"/>
        </w:r>
        <w:r w:rsidRPr="00A60346">
          <w:rPr>
            <w:noProof/>
            <w:sz w:val="24"/>
            <w:szCs w:val="24"/>
          </w:rPr>
          <w:t>2</w:t>
        </w:r>
        <w:r w:rsidRPr="00A60346">
          <w:rPr>
            <w:noProof/>
            <w:sz w:val="24"/>
            <w:szCs w:val="24"/>
          </w:rPr>
          <w:fldChar w:fldCharType="end"/>
        </w:r>
      </w:p>
    </w:sdtContent>
  </w:sdt>
  <w:p w14:paraId="27DF515F" w14:textId="77777777" w:rsidR="008955B1" w:rsidRDefault="008955B1">
    <w:pPr>
      <w:pStyle w:val="BodyText"/>
      <w:spacing w:line="14" w:lineRule="auto"/>
      <w:rPr>
        <w:sz w:val="2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0980D" w14:textId="77777777" w:rsidR="007C3F2D" w:rsidRDefault="007C3F2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F39CE" w14:textId="2AE8DC10" w:rsidR="007C5A0C" w:rsidRDefault="007C5A0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6AC59" w14:textId="77777777" w:rsidR="007C5A0C" w:rsidRDefault="007C5A0C">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26CE8" w14:textId="6ACFCCC8" w:rsidR="007C5A0C" w:rsidRDefault="007C5A0C">
    <w:pPr>
      <w:pStyle w:val="BodyText"/>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AAE0A" w14:textId="77777777" w:rsidR="00F1008D" w:rsidRDefault="00F1008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25ACA" w14:textId="77777777" w:rsidR="00F1008D" w:rsidRDefault="00F1008D">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228BA" w14:textId="75DA2089" w:rsidR="0069739E" w:rsidRDefault="0069739E">
    <w:pPr>
      <w:pStyle w:val="Header"/>
    </w:pPr>
  </w:p>
  <w:p w14:paraId="42EEBC54" w14:textId="42E7EBAE" w:rsidR="00B10D02" w:rsidRDefault="00B10D02">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1A593" w14:textId="77777777" w:rsidR="00F1008D" w:rsidRDefault="00F1008D" w:rsidP="00914E68">
    <w:pPr>
      <w:pStyle w:val="Header"/>
      <w:tabs>
        <w:tab w:val="clear" w:pos="4513"/>
        <w:tab w:val="clear" w:pos="9026"/>
        <w:tab w:val="left" w:pos="7852"/>
      </w:tabs>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51B33" w14:textId="2FFEF831" w:rsidR="007C5A0C" w:rsidRDefault="007C5A0C" w:rsidP="00914E68">
    <w:pPr>
      <w:pStyle w:val="Header"/>
      <w:tabs>
        <w:tab w:val="clear" w:pos="4513"/>
        <w:tab w:val="clear" w:pos="9026"/>
        <w:tab w:val="left" w:pos="7852"/>
      </w:tabs>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3A294" w14:textId="12D11ADD" w:rsidR="007C5A0C" w:rsidRDefault="007C5A0C" w:rsidP="00914E68">
    <w:pPr>
      <w:pStyle w:val="Header"/>
      <w:tabs>
        <w:tab w:val="clear" w:pos="4513"/>
        <w:tab w:val="clear" w:pos="9026"/>
        <w:tab w:val="left" w:pos="7852"/>
      </w:tabs>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16984" w14:textId="6FAF1860" w:rsidR="007C5A0C" w:rsidRDefault="007C5A0C">
    <w:pPr>
      <w:pStyle w:val="BodyText"/>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36673" w14:textId="24E9962E" w:rsidR="007C5A0C" w:rsidRDefault="007C5A0C" w:rsidP="00914E68">
    <w:pPr>
      <w:pStyle w:val="Header"/>
      <w:tabs>
        <w:tab w:val="clear" w:pos="4513"/>
        <w:tab w:val="clear" w:pos="9026"/>
        <w:tab w:val="left" w:pos="7852"/>
      </w:tabs>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03B30" w14:textId="6669CF9D" w:rsidR="007C5A0C" w:rsidRDefault="007C5A0C">
    <w:pPr>
      <w:pStyle w:val="BodyText"/>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3737F" w14:textId="3F1D7530" w:rsidR="007C5A0C" w:rsidRDefault="007C5A0C" w:rsidP="00914E68">
    <w:pPr>
      <w:pStyle w:val="Header"/>
      <w:tabs>
        <w:tab w:val="clear" w:pos="4513"/>
        <w:tab w:val="clear" w:pos="9026"/>
        <w:tab w:val="left" w:pos="7852"/>
      </w:tabs>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9F421" w14:textId="17F0F588" w:rsidR="007C5A0C" w:rsidRDefault="007C5A0C" w:rsidP="00914E68">
    <w:pPr>
      <w:pStyle w:val="Header"/>
      <w:tabs>
        <w:tab w:val="clear" w:pos="4513"/>
        <w:tab w:val="clear" w:pos="9026"/>
        <w:tab w:val="left" w:pos="7852"/>
      </w:tabs>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409E7" w14:textId="33C57146" w:rsidR="007C5A0C" w:rsidRDefault="007C5A0C" w:rsidP="00914E68">
    <w:pPr>
      <w:pStyle w:val="Header"/>
      <w:tabs>
        <w:tab w:val="clear" w:pos="4513"/>
        <w:tab w:val="clear" w:pos="9026"/>
        <w:tab w:val="left" w:pos="7852"/>
      </w:tabs>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6EE80" w14:textId="799704E9" w:rsidR="00C957BD" w:rsidRDefault="00C957BD" w:rsidP="00914E68">
    <w:pPr>
      <w:pStyle w:val="Header"/>
      <w:tabs>
        <w:tab w:val="clear" w:pos="4513"/>
        <w:tab w:val="clear" w:pos="9026"/>
        <w:tab w:val="left" w:pos="785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C4D9A" w14:textId="77777777" w:rsidR="008955B1" w:rsidRDefault="008955B1">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184BF" w14:textId="77777777" w:rsidR="008955B1" w:rsidRDefault="008955B1">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E1628" w14:textId="77777777" w:rsidR="008955B1" w:rsidRDefault="008955B1">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6974F" w14:textId="77777777" w:rsidR="008955B1" w:rsidRDefault="008955B1">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621C" w14:textId="77777777" w:rsidR="008955B1" w:rsidRDefault="00AD65BF">
    <w:pPr>
      <w:pStyle w:val="BodyText"/>
      <w:spacing w:line="14" w:lineRule="auto"/>
      <w:rPr>
        <w:sz w:val="20"/>
      </w:rPr>
    </w:pPr>
    <w:r>
      <w:rPr>
        <w:noProof/>
        <w:sz w:val="20"/>
      </w:rPr>
      <mc:AlternateContent>
        <mc:Choice Requires="wps">
          <w:drawing>
            <wp:anchor distT="0" distB="0" distL="0" distR="0" simplePos="0" relativeHeight="251653632" behindDoc="1" locked="0" layoutInCell="1" allowOverlap="1" wp14:anchorId="5D052CAC" wp14:editId="2A8FA5FE">
              <wp:simplePos x="0" y="0"/>
              <wp:positionH relativeFrom="page">
                <wp:posOffset>3438271</wp:posOffset>
              </wp:positionH>
              <wp:positionV relativeFrom="page">
                <wp:posOffset>1073769</wp:posOffset>
              </wp:positionV>
              <wp:extent cx="1048385" cy="2228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8385" cy="222885"/>
                      </a:xfrm>
                      <a:prstGeom prst="rect">
                        <a:avLst/>
                      </a:prstGeom>
                    </wps:spPr>
                    <wps:txbx>
                      <w:txbxContent>
                        <w:p w14:paraId="3B7BE497" w14:textId="77777777" w:rsidR="008955B1" w:rsidRDefault="00AD65BF">
                          <w:pPr>
                            <w:spacing w:before="9"/>
                            <w:ind w:left="20"/>
                            <w:rPr>
                              <w:b/>
                              <w:sz w:val="28"/>
                            </w:rPr>
                          </w:pPr>
                          <w:r>
                            <w:rPr>
                              <w:b/>
                              <w:sz w:val="28"/>
                            </w:rPr>
                            <w:t>DAFTAR</w:t>
                          </w:r>
                          <w:r>
                            <w:rPr>
                              <w:b/>
                              <w:spacing w:val="-8"/>
                              <w:sz w:val="28"/>
                            </w:rPr>
                            <w:t xml:space="preserve"> </w:t>
                          </w:r>
                          <w:r>
                            <w:rPr>
                              <w:b/>
                              <w:spacing w:val="-5"/>
                              <w:sz w:val="28"/>
                            </w:rPr>
                            <w:t>ISI</w:t>
                          </w:r>
                        </w:p>
                      </w:txbxContent>
                    </wps:txbx>
                    <wps:bodyPr wrap="square" lIns="0" tIns="0" rIns="0" bIns="0" rtlCol="0">
                      <a:noAutofit/>
                    </wps:bodyPr>
                  </wps:wsp>
                </a:graphicData>
              </a:graphic>
            </wp:anchor>
          </w:drawing>
        </mc:Choice>
        <mc:Fallback>
          <w:pict>
            <v:shapetype w14:anchorId="5D052CAC" id="_x0000_t202" coordsize="21600,21600" o:spt="202" path="m,l,21600r21600,l21600,xe">
              <v:stroke joinstyle="miter"/>
              <v:path gradientshapeok="t" o:connecttype="rect"/>
            </v:shapetype>
            <v:shape id="Textbox 18" o:spid="_x0000_s1033" type="#_x0000_t202" style="position:absolute;margin-left:270.75pt;margin-top:84.55pt;width:82.55pt;height:17.5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" filled="f" stroked="f">
              <v:textbox inset="0,0,0,0">
                <w:txbxContent>
                  <w:p w14:paraId="3B7BE497" w14:textId="77777777" w:rsidR="008955B1" w:rsidRDefault="00AD65BF">
                    <w:pPr>
                      <w:spacing w:before="9"/>
                      <w:ind w:left="20"/>
                      <w:rPr>
                        <w:b/>
                        <w:sz w:val="28"/>
                      </w:rPr>
                    </w:pPr>
                    <w:r>
                      <w:rPr>
                        <w:b/>
                        <w:sz w:val="28"/>
                      </w:rPr>
                      <w:t>DAFTAR</w:t>
                    </w:r>
                    <w:r>
                      <w:rPr>
                        <w:b/>
                        <w:spacing w:val="-8"/>
                        <w:sz w:val="28"/>
                      </w:rPr>
                      <w:t xml:space="preserve"> </w:t>
                    </w:r>
                    <w:r>
                      <w:rPr>
                        <w:b/>
                        <w:spacing w:val="-5"/>
                        <w:sz w:val="28"/>
                      </w:rPr>
                      <w:t>ISI</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7012A" w14:textId="2BF235E2" w:rsidR="00B10D02" w:rsidRDefault="00B10D0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1A9E7" w14:textId="633C1AC6" w:rsidR="008955B1" w:rsidRDefault="008955B1">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4FA9"/>
    <w:multiLevelType w:val="hybridMultilevel"/>
    <w:tmpl w:val="7AC8CB36"/>
    <w:lvl w:ilvl="0" w:tplc="664833AC">
      <w:start w:val="1"/>
      <w:numFmt w:val="decimal"/>
      <w:lvlText w:val="%1."/>
      <w:lvlJc w:val="left"/>
      <w:pPr>
        <w:ind w:left="141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BA1E9160">
      <w:numFmt w:val="bullet"/>
      <w:lvlText w:val="•"/>
      <w:lvlJc w:val="left"/>
      <w:pPr>
        <w:ind w:left="2270" w:hanging="360"/>
      </w:pPr>
      <w:rPr>
        <w:rFonts w:hint="default"/>
        <w:lang w:val="id" w:eastAsia="en-US" w:bidi="ar-SA"/>
      </w:rPr>
    </w:lvl>
    <w:lvl w:ilvl="2" w:tplc="921A9C72">
      <w:numFmt w:val="bullet"/>
      <w:lvlText w:val="•"/>
      <w:lvlJc w:val="left"/>
      <w:pPr>
        <w:ind w:left="3121" w:hanging="360"/>
      </w:pPr>
      <w:rPr>
        <w:rFonts w:hint="default"/>
        <w:lang w:val="id" w:eastAsia="en-US" w:bidi="ar-SA"/>
      </w:rPr>
    </w:lvl>
    <w:lvl w:ilvl="3" w:tplc="4B1E2882">
      <w:numFmt w:val="bullet"/>
      <w:lvlText w:val="•"/>
      <w:lvlJc w:val="left"/>
      <w:pPr>
        <w:ind w:left="3971" w:hanging="360"/>
      </w:pPr>
      <w:rPr>
        <w:rFonts w:hint="default"/>
        <w:lang w:val="id" w:eastAsia="en-US" w:bidi="ar-SA"/>
      </w:rPr>
    </w:lvl>
    <w:lvl w:ilvl="4" w:tplc="63F64CC4">
      <w:numFmt w:val="bullet"/>
      <w:lvlText w:val="•"/>
      <w:lvlJc w:val="left"/>
      <w:pPr>
        <w:ind w:left="4822" w:hanging="360"/>
      </w:pPr>
      <w:rPr>
        <w:rFonts w:hint="default"/>
        <w:lang w:val="id" w:eastAsia="en-US" w:bidi="ar-SA"/>
      </w:rPr>
    </w:lvl>
    <w:lvl w:ilvl="5" w:tplc="86D65714">
      <w:numFmt w:val="bullet"/>
      <w:lvlText w:val="•"/>
      <w:lvlJc w:val="left"/>
      <w:pPr>
        <w:ind w:left="5672" w:hanging="360"/>
      </w:pPr>
      <w:rPr>
        <w:rFonts w:hint="default"/>
        <w:lang w:val="id" w:eastAsia="en-US" w:bidi="ar-SA"/>
      </w:rPr>
    </w:lvl>
    <w:lvl w:ilvl="6" w:tplc="0846D47C">
      <w:numFmt w:val="bullet"/>
      <w:lvlText w:val="•"/>
      <w:lvlJc w:val="left"/>
      <w:pPr>
        <w:ind w:left="6523" w:hanging="360"/>
      </w:pPr>
      <w:rPr>
        <w:rFonts w:hint="default"/>
        <w:lang w:val="id" w:eastAsia="en-US" w:bidi="ar-SA"/>
      </w:rPr>
    </w:lvl>
    <w:lvl w:ilvl="7" w:tplc="376A4470">
      <w:numFmt w:val="bullet"/>
      <w:lvlText w:val="•"/>
      <w:lvlJc w:val="left"/>
      <w:pPr>
        <w:ind w:left="7374" w:hanging="360"/>
      </w:pPr>
      <w:rPr>
        <w:rFonts w:hint="default"/>
        <w:lang w:val="id" w:eastAsia="en-US" w:bidi="ar-SA"/>
      </w:rPr>
    </w:lvl>
    <w:lvl w:ilvl="8" w:tplc="D00267F6">
      <w:numFmt w:val="bullet"/>
      <w:lvlText w:val="•"/>
      <w:lvlJc w:val="left"/>
      <w:pPr>
        <w:ind w:left="8224" w:hanging="360"/>
      </w:pPr>
      <w:rPr>
        <w:rFonts w:hint="default"/>
        <w:lang w:val="id" w:eastAsia="en-US" w:bidi="ar-SA"/>
      </w:rPr>
    </w:lvl>
  </w:abstractNum>
  <w:abstractNum w:abstractNumId="1" w15:restartNumberingAfterBreak="0">
    <w:nsid w:val="27DC61DF"/>
    <w:multiLevelType w:val="hybridMultilevel"/>
    <w:tmpl w:val="2406862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9170BEE"/>
    <w:multiLevelType w:val="hybridMultilevel"/>
    <w:tmpl w:val="2CFABCB6"/>
    <w:lvl w:ilvl="0" w:tplc="0AD4B9DE">
      <w:start w:val="1"/>
      <w:numFmt w:val="lowerLetter"/>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3" w15:restartNumberingAfterBreak="0">
    <w:nsid w:val="335C0350"/>
    <w:multiLevelType w:val="hybridMultilevel"/>
    <w:tmpl w:val="FF2037C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F4E5675"/>
    <w:multiLevelType w:val="hybridMultilevel"/>
    <w:tmpl w:val="02B07A0C"/>
    <w:lvl w:ilvl="0" w:tplc="B5BA2CD2">
      <w:start w:val="1"/>
      <w:numFmt w:val="decimal"/>
      <w:lvlText w:val="%1."/>
      <w:lvlJc w:val="left"/>
      <w:pPr>
        <w:ind w:left="141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D6BA2562">
      <w:start w:val="1"/>
      <w:numFmt w:val="upperLetter"/>
      <w:lvlText w:val="%2."/>
      <w:lvlJc w:val="left"/>
      <w:pPr>
        <w:ind w:left="1713" w:hanging="360"/>
      </w:pPr>
      <w:rPr>
        <w:rFonts w:ascii="Times New Roman" w:eastAsia="Times New Roman" w:hAnsi="Times New Roman" w:cs="Times New Roman" w:hint="default"/>
        <w:b/>
        <w:bCs/>
        <w:i w:val="0"/>
        <w:iCs w:val="0"/>
        <w:spacing w:val="-1"/>
        <w:w w:val="100"/>
        <w:sz w:val="24"/>
        <w:szCs w:val="24"/>
        <w:lang w:val="id" w:eastAsia="en-US" w:bidi="ar-SA"/>
      </w:rPr>
    </w:lvl>
    <w:lvl w:ilvl="2" w:tplc="739206B4">
      <w:start w:val="1"/>
      <w:numFmt w:val="decimal"/>
      <w:lvlText w:val="%3."/>
      <w:lvlJc w:val="left"/>
      <w:pPr>
        <w:ind w:left="2126" w:hanging="360"/>
      </w:pPr>
      <w:rPr>
        <w:rFonts w:ascii="Times New Roman" w:eastAsia="Times New Roman" w:hAnsi="Times New Roman" w:cs="Times New Roman" w:hint="default"/>
        <w:b w:val="0"/>
        <w:bCs w:val="0"/>
        <w:i w:val="0"/>
        <w:iCs w:val="0"/>
        <w:spacing w:val="0"/>
        <w:w w:val="100"/>
        <w:sz w:val="24"/>
        <w:szCs w:val="24"/>
        <w:lang w:val="id" w:eastAsia="en-US" w:bidi="ar-SA"/>
      </w:rPr>
    </w:lvl>
    <w:lvl w:ilvl="3" w:tplc="7BFE6362">
      <w:numFmt w:val="bullet"/>
      <w:lvlText w:val="•"/>
      <w:lvlJc w:val="left"/>
      <w:pPr>
        <w:ind w:left="3095" w:hanging="360"/>
      </w:pPr>
      <w:rPr>
        <w:rFonts w:hint="default"/>
        <w:lang w:val="id" w:eastAsia="en-US" w:bidi="ar-SA"/>
      </w:rPr>
    </w:lvl>
    <w:lvl w:ilvl="4" w:tplc="1E180396">
      <w:numFmt w:val="bullet"/>
      <w:lvlText w:val="•"/>
      <w:lvlJc w:val="left"/>
      <w:pPr>
        <w:ind w:left="4071" w:hanging="360"/>
      </w:pPr>
      <w:rPr>
        <w:rFonts w:hint="default"/>
        <w:lang w:val="id" w:eastAsia="en-US" w:bidi="ar-SA"/>
      </w:rPr>
    </w:lvl>
    <w:lvl w:ilvl="5" w:tplc="15165D62">
      <w:numFmt w:val="bullet"/>
      <w:lvlText w:val="•"/>
      <w:lvlJc w:val="left"/>
      <w:pPr>
        <w:ind w:left="5047" w:hanging="360"/>
      </w:pPr>
      <w:rPr>
        <w:rFonts w:hint="default"/>
        <w:lang w:val="id" w:eastAsia="en-US" w:bidi="ar-SA"/>
      </w:rPr>
    </w:lvl>
    <w:lvl w:ilvl="6" w:tplc="E0E077DE">
      <w:numFmt w:val="bullet"/>
      <w:lvlText w:val="•"/>
      <w:lvlJc w:val="left"/>
      <w:pPr>
        <w:ind w:left="6022" w:hanging="360"/>
      </w:pPr>
      <w:rPr>
        <w:rFonts w:hint="default"/>
        <w:lang w:val="id" w:eastAsia="en-US" w:bidi="ar-SA"/>
      </w:rPr>
    </w:lvl>
    <w:lvl w:ilvl="7" w:tplc="00CA97EA">
      <w:numFmt w:val="bullet"/>
      <w:lvlText w:val="•"/>
      <w:lvlJc w:val="left"/>
      <w:pPr>
        <w:ind w:left="6998" w:hanging="360"/>
      </w:pPr>
      <w:rPr>
        <w:rFonts w:hint="default"/>
        <w:lang w:val="id" w:eastAsia="en-US" w:bidi="ar-SA"/>
      </w:rPr>
    </w:lvl>
    <w:lvl w:ilvl="8" w:tplc="71C292E2">
      <w:numFmt w:val="bullet"/>
      <w:lvlText w:val="•"/>
      <w:lvlJc w:val="left"/>
      <w:pPr>
        <w:ind w:left="7974" w:hanging="360"/>
      </w:pPr>
      <w:rPr>
        <w:rFonts w:hint="default"/>
        <w:lang w:val="id" w:eastAsia="en-US" w:bidi="ar-SA"/>
      </w:rPr>
    </w:lvl>
  </w:abstractNum>
  <w:abstractNum w:abstractNumId="5" w15:restartNumberingAfterBreak="0">
    <w:nsid w:val="5D901D46"/>
    <w:multiLevelType w:val="hybridMultilevel"/>
    <w:tmpl w:val="1394892C"/>
    <w:lvl w:ilvl="0" w:tplc="51049A6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7529693B"/>
    <w:multiLevelType w:val="hybridMultilevel"/>
    <w:tmpl w:val="ED78CB10"/>
    <w:lvl w:ilvl="0" w:tplc="3F40F56C">
      <w:start w:val="1"/>
      <w:numFmt w:val="decimal"/>
      <w:lvlText w:val="%1."/>
      <w:lvlJc w:val="left"/>
      <w:pPr>
        <w:ind w:left="1670" w:hanging="360"/>
      </w:pPr>
      <w:rPr>
        <w:rFonts w:hint="default"/>
      </w:rPr>
    </w:lvl>
    <w:lvl w:ilvl="1" w:tplc="38090019" w:tentative="1">
      <w:start w:val="1"/>
      <w:numFmt w:val="lowerLetter"/>
      <w:lvlText w:val="%2."/>
      <w:lvlJc w:val="left"/>
      <w:pPr>
        <w:ind w:left="2390" w:hanging="360"/>
      </w:pPr>
    </w:lvl>
    <w:lvl w:ilvl="2" w:tplc="3809001B" w:tentative="1">
      <w:start w:val="1"/>
      <w:numFmt w:val="lowerRoman"/>
      <w:lvlText w:val="%3."/>
      <w:lvlJc w:val="right"/>
      <w:pPr>
        <w:ind w:left="3110" w:hanging="180"/>
      </w:pPr>
    </w:lvl>
    <w:lvl w:ilvl="3" w:tplc="3809000F" w:tentative="1">
      <w:start w:val="1"/>
      <w:numFmt w:val="decimal"/>
      <w:lvlText w:val="%4."/>
      <w:lvlJc w:val="left"/>
      <w:pPr>
        <w:ind w:left="3830" w:hanging="360"/>
      </w:pPr>
    </w:lvl>
    <w:lvl w:ilvl="4" w:tplc="38090019" w:tentative="1">
      <w:start w:val="1"/>
      <w:numFmt w:val="lowerLetter"/>
      <w:lvlText w:val="%5."/>
      <w:lvlJc w:val="left"/>
      <w:pPr>
        <w:ind w:left="4550" w:hanging="360"/>
      </w:pPr>
    </w:lvl>
    <w:lvl w:ilvl="5" w:tplc="3809001B" w:tentative="1">
      <w:start w:val="1"/>
      <w:numFmt w:val="lowerRoman"/>
      <w:lvlText w:val="%6."/>
      <w:lvlJc w:val="right"/>
      <w:pPr>
        <w:ind w:left="5270" w:hanging="180"/>
      </w:pPr>
    </w:lvl>
    <w:lvl w:ilvl="6" w:tplc="3809000F" w:tentative="1">
      <w:start w:val="1"/>
      <w:numFmt w:val="decimal"/>
      <w:lvlText w:val="%7."/>
      <w:lvlJc w:val="left"/>
      <w:pPr>
        <w:ind w:left="5990" w:hanging="360"/>
      </w:pPr>
    </w:lvl>
    <w:lvl w:ilvl="7" w:tplc="38090019" w:tentative="1">
      <w:start w:val="1"/>
      <w:numFmt w:val="lowerLetter"/>
      <w:lvlText w:val="%8."/>
      <w:lvlJc w:val="left"/>
      <w:pPr>
        <w:ind w:left="6710" w:hanging="360"/>
      </w:pPr>
    </w:lvl>
    <w:lvl w:ilvl="8" w:tplc="3809001B" w:tentative="1">
      <w:start w:val="1"/>
      <w:numFmt w:val="lowerRoman"/>
      <w:lvlText w:val="%9."/>
      <w:lvlJc w:val="right"/>
      <w:pPr>
        <w:ind w:left="7430" w:hanging="180"/>
      </w:pPr>
    </w:lvl>
  </w:abstractNum>
  <w:abstractNum w:abstractNumId="7" w15:restartNumberingAfterBreak="0">
    <w:nsid w:val="7C603048"/>
    <w:multiLevelType w:val="hybridMultilevel"/>
    <w:tmpl w:val="F946842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F176C7E"/>
    <w:multiLevelType w:val="hybridMultilevel"/>
    <w:tmpl w:val="F61C542C"/>
    <w:lvl w:ilvl="0" w:tplc="981C02DA">
      <w:start w:val="1"/>
      <w:numFmt w:val="decimal"/>
      <w:lvlText w:val="%1."/>
      <w:lvlJc w:val="left"/>
      <w:pPr>
        <w:ind w:left="1418"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B240CCB2">
      <w:start w:val="1"/>
      <w:numFmt w:val="lowerLetter"/>
      <w:lvlText w:val="%2."/>
      <w:lvlJc w:val="left"/>
      <w:pPr>
        <w:ind w:left="1713" w:hanging="360"/>
      </w:pPr>
      <w:rPr>
        <w:rFonts w:ascii="Times New Roman" w:eastAsia="Times New Roman" w:hAnsi="Times New Roman" w:cs="Times New Roman" w:hint="default"/>
        <w:b w:val="0"/>
        <w:bCs w:val="0"/>
        <w:i w:val="0"/>
        <w:iCs w:val="0"/>
        <w:spacing w:val="-1"/>
        <w:w w:val="100"/>
        <w:sz w:val="24"/>
        <w:szCs w:val="24"/>
        <w:lang w:val="id" w:eastAsia="en-US" w:bidi="ar-SA"/>
      </w:rPr>
    </w:lvl>
    <w:lvl w:ilvl="2" w:tplc="6F70896A">
      <w:start w:val="1"/>
      <w:numFmt w:val="decimal"/>
      <w:lvlText w:val="%3)"/>
      <w:lvlJc w:val="left"/>
      <w:pPr>
        <w:ind w:left="2434" w:hanging="361"/>
      </w:pPr>
      <w:rPr>
        <w:rFonts w:ascii="Times New Roman" w:eastAsia="Times New Roman" w:hAnsi="Times New Roman" w:cs="Times New Roman" w:hint="default"/>
        <w:b w:val="0"/>
        <w:bCs w:val="0"/>
        <w:i w:val="0"/>
        <w:iCs w:val="0"/>
        <w:spacing w:val="0"/>
        <w:w w:val="100"/>
        <w:sz w:val="24"/>
        <w:szCs w:val="24"/>
        <w:lang w:val="id" w:eastAsia="en-US" w:bidi="ar-SA"/>
      </w:rPr>
    </w:lvl>
    <w:lvl w:ilvl="3" w:tplc="4B789B42">
      <w:numFmt w:val="bullet"/>
      <w:lvlText w:val="•"/>
      <w:lvlJc w:val="left"/>
      <w:pPr>
        <w:ind w:left="3375" w:hanging="361"/>
      </w:pPr>
      <w:rPr>
        <w:rFonts w:hint="default"/>
        <w:lang w:val="id" w:eastAsia="en-US" w:bidi="ar-SA"/>
      </w:rPr>
    </w:lvl>
    <w:lvl w:ilvl="4" w:tplc="A912A9C2">
      <w:numFmt w:val="bullet"/>
      <w:lvlText w:val="•"/>
      <w:lvlJc w:val="left"/>
      <w:pPr>
        <w:ind w:left="4311" w:hanging="361"/>
      </w:pPr>
      <w:rPr>
        <w:rFonts w:hint="default"/>
        <w:lang w:val="id" w:eastAsia="en-US" w:bidi="ar-SA"/>
      </w:rPr>
    </w:lvl>
    <w:lvl w:ilvl="5" w:tplc="EA066E3C">
      <w:numFmt w:val="bullet"/>
      <w:lvlText w:val="•"/>
      <w:lvlJc w:val="left"/>
      <w:pPr>
        <w:ind w:left="5247" w:hanging="361"/>
      </w:pPr>
      <w:rPr>
        <w:rFonts w:hint="default"/>
        <w:lang w:val="id" w:eastAsia="en-US" w:bidi="ar-SA"/>
      </w:rPr>
    </w:lvl>
    <w:lvl w:ilvl="6" w:tplc="96549E12">
      <w:numFmt w:val="bullet"/>
      <w:lvlText w:val="•"/>
      <w:lvlJc w:val="left"/>
      <w:pPr>
        <w:ind w:left="6182" w:hanging="361"/>
      </w:pPr>
      <w:rPr>
        <w:rFonts w:hint="default"/>
        <w:lang w:val="id" w:eastAsia="en-US" w:bidi="ar-SA"/>
      </w:rPr>
    </w:lvl>
    <w:lvl w:ilvl="7" w:tplc="936AC17C">
      <w:numFmt w:val="bullet"/>
      <w:lvlText w:val="•"/>
      <w:lvlJc w:val="left"/>
      <w:pPr>
        <w:ind w:left="7118" w:hanging="361"/>
      </w:pPr>
      <w:rPr>
        <w:rFonts w:hint="default"/>
        <w:lang w:val="id" w:eastAsia="en-US" w:bidi="ar-SA"/>
      </w:rPr>
    </w:lvl>
    <w:lvl w:ilvl="8" w:tplc="43C2CC6A">
      <w:numFmt w:val="bullet"/>
      <w:lvlText w:val="•"/>
      <w:lvlJc w:val="left"/>
      <w:pPr>
        <w:ind w:left="8054" w:hanging="361"/>
      </w:pPr>
      <w:rPr>
        <w:rFonts w:hint="default"/>
        <w:lang w:val="id" w:eastAsia="en-US" w:bidi="ar-SA"/>
      </w:rPr>
    </w:lvl>
  </w:abstractNum>
  <w:num w:numId="1" w16cid:durableId="883978346">
    <w:abstractNumId w:val="8"/>
  </w:num>
  <w:num w:numId="2" w16cid:durableId="622345351">
    <w:abstractNumId w:val="0"/>
  </w:num>
  <w:num w:numId="3" w16cid:durableId="1765690384">
    <w:abstractNumId w:val="4"/>
  </w:num>
  <w:num w:numId="4" w16cid:durableId="92167080">
    <w:abstractNumId w:val="3"/>
  </w:num>
  <w:num w:numId="5" w16cid:durableId="840781692">
    <w:abstractNumId w:val="6"/>
  </w:num>
  <w:num w:numId="6" w16cid:durableId="697974618">
    <w:abstractNumId w:val="1"/>
  </w:num>
  <w:num w:numId="7" w16cid:durableId="739056504">
    <w:abstractNumId w:val="7"/>
  </w:num>
  <w:num w:numId="8" w16cid:durableId="609045279">
    <w:abstractNumId w:val="5"/>
  </w:num>
  <w:num w:numId="9" w16cid:durableId="75054463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dyanovia@outlook.com">
    <w15:presenceInfo w15:providerId="Windows Live" w15:userId="78e92ecd0ebc0dac"/>
  </w15:person>
  <w15:person w15:author="Siti Aulia Putri Handayani">
    <w15:presenceInfo w15:providerId="Windows Live" w15:userId="e9a13f5f791ffa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5B1"/>
    <w:rsid w:val="000116FA"/>
    <w:rsid w:val="0003631F"/>
    <w:rsid w:val="0004192F"/>
    <w:rsid w:val="0007504F"/>
    <w:rsid w:val="00077C76"/>
    <w:rsid w:val="0008706C"/>
    <w:rsid w:val="000B46DF"/>
    <w:rsid w:val="000E2436"/>
    <w:rsid w:val="001101F7"/>
    <w:rsid w:val="00115862"/>
    <w:rsid w:val="00120E08"/>
    <w:rsid w:val="00122A88"/>
    <w:rsid w:val="00132785"/>
    <w:rsid w:val="00137B10"/>
    <w:rsid w:val="001550EF"/>
    <w:rsid w:val="00160DFB"/>
    <w:rsid w:val="00162695"/>
    <w:rsid w:val="001B0F2A"/>
    <w:rsid w:val="001B217B"/>
    <w:rsid w:val="001B2AF2"/>
    <w:rsid w:val="001B5BB0"/>
    <w:rsid w:val="001C3269"/>
    <w:rsid w:val="001C5332"/>
    <w:rsid w:val="001E27DB"/>
    <w:rsid w:val="00205E25"/>
    <w:rsid w:val="002356EE"/>
    <w:rsid w:val="00240F31"/>
    <w:rsid w:val="0024680F"/>
    <w:rsid w:val="002515C5"/>
    <w:rsid w:val="00272723"/>
    <w:rsid w:val="00276EB3"/>
    <w:rsid w:val="00277936"/>
    <w:rsid w:val="002A015D"/>
    <w:rsid w:val="002A213B"/>
    <w:rsid w:val="002D52D9"/>
    <w:rsid w:val="00327DAF"/>
    <w:rsid w:val="00340F65"/>
    <w:rsid w:val="00350D54"/>
    <w:rsid w:val="00355F37"/>
    <w:rsid w:val="00356CFC"/>
    <w:rsid w:val="003B3562"/>
    <w:rsid w:val="00403257"/>
    <w:rsid w:val="004166E2"/>
    <w:rsid w:val="00427A67"/>
    <w:rsid w:val="004300E2"/>
    <w:rsid w:val="004369C0"/>
    <w:rsid w:val="00437EA5"/>
    <w:rsid w:val="00443AD3"/>
    <w:rsid w:val="00452774"/>
    <w:rsid w:val="00455DF2"/>
    <w:rsid w:val="0047201B"/>
    <w:rsid w:val="00503794"/>
    <w:rsid w:val="00503C71"/>
    <w:rsid w:val="00526D25"/>
    <w:rsid w:val="00534D7F"/>
    <w:rsid w:val="00551182"/>
    <w:rsid w:val="005722C3"/>
    <w:rsid w:val="005A0DBD"/>
    <w:rsid w:val="005A4907"/>
    <w:rsid w:val="005A4EF5"/>
    <w:rsid w:val="005B67BF"/>
    <w:rsid w:val="005C1D5A"/>
    <w:rsid w:val="005C6B4D"/>
    <w:rsid w:val="005D2905"/>
    <w:rsid w:val="005E09F0"/>
    <w:rsid w:val="005E4C6E"/>
    <w:rsid w:val="00600D76"/>
    <w:rsid w:val="006229E1"/>
    <w:rsid w:val="0062796C"/>
    <w:rsid w:val="0065033D"/>
    <w:rsid w:val="0069739E"/>
    <w:rsid w:val="006A6D3F"/>
    <w:rsid w:val="006B5803"/>
    <w:rsid w:val="006B64E8"/>
    <w:rsid w:val="006B7559"/>
    <w:rsid w:val="00710AF6"/>
    <w:rsid w:val="00723F6D"/>
    <w:rsid w:val="00736337"/>
    <w:rsid w:val="007638BD"/>
    <w:rsid w:val="00775216"/>
    <w:rsid w:val="007826B1"/>
    <w:rsid w:val="007847BA"/>
    <w:rsid w:val="007961C3"/>
    <w:rsid w:val="007A3D9D"/>
    <w:rsid w:val="007C19F9"/>
    <w:rsid w:val="007C3F2D"/>
    <w:rsid w:val="007C5A0C"/>
    <w:rsid w:val="007D5BF4"/>
    <w:rsid w:val="007E026D"/>
    <w:rsid w:val="007E09A7"/>
    <w:rsid w:val="007F2385"/>
    <w:rsid w:val="00801305"/>
    <w:rsid w:val="008025A3"/>
    <w:rsid w:val="00824AA6"/>
    <w:rsid w:val="00843C20"/>
    <w:rsid w:val="00846C95"/>
    <w:rsid w:val="00851B37"/>
    <w:rsid w:val="00883F05"/>
    <w:rsid w:val="00887EB6"/>
    <w:rsid w:val="00895156"/>
    <w:rsid w:val="008955B1"/>
    <w:rsid w:val="008C1992"/>
    <w:rsid w:val="00914A88"/>
    <w:rsid w:val="009463AE"/>
    <w:rsid w:val="00964AFD"/>
    <w:rsid w:val="00966418"/>
    <w:rsid w:val="00986049"/>
    <w:rsid w:val="009E77E7"/>
    <w:rsid w:val="009F026F"/>
    <w:rsid w:val="00A048DD"/>
    <w:rsid w:val="00A0580E"/>
    <w:rsid w:val="00A275EB"/>
    <w:rsid w:val="00A27AA8"/>
    <w:rsid w:val="00A34B2A"/>
    <w:rsid w:val="00A431C0"/>
    <w:rsid w:val="00A4680D"/>
    <w:rsid w:val="00A60346"/>
    <w:rsid w:val="00A61E97"/>
    <w:rsid w:val="00A64F58"/>
    <w:rsid w:val="00A811E1"/>
    <w:rsid w:val="00A84975"/>
    <w:rsid w:val="00A9425C"/>
    <w:rsid w:val="00AB16AC"/>
    <w:rsid w:val="00AC507B"/>
    <w:rsid w:val="00AD65BF"/>
    <w:rsid w:val="00B10D02"/>
    <w:rsid w:val="00B40E94"/>
    <w:rsid w:val="00B431AB"/>
    <w:rsid w:val="00B7726C"/>
    <w:rsid w:val="00B95779"/>
    <w:rsid w:val="00B97B60"/>
    <w:rsid w:val="00BD2EA6"/>
    <w:rsid w:val="00BE6D2A"/>
    <w:rsid w:val="00BF058B"/>
    <w:rsid w:val="00BF1CB9"/>
    <w:rsid w:val="00BF5437"/>
    <w:rsid w:val="00C04270"/>
    <w:rsid w:val="00C0597B"/>
    <w:rsid w:val="00C274CF"/>
    <w:rsid w:val="00C3317F"/>
    <w:rsid w:val="00C72CF3"/>
    <w:rsid w:val="00C957BD"/>
    <w:rsid w:val="00CB4423"/>
    <w:rsid w:val="00CC77BF"/>
    <w:rsid w:val="00CD0E00"/>
    <w:rsid w:val="00CE2CD6"/>
    <w:rsid w:val="00D02D61"/>
    <w:rsid w:val="00D174E9"/>
    <w:rsid w:val="00D241F1"/>
    <w:rsid w:val="00D27C0D"/>
    <w:rsid w:val="00D379DF"/>
    <w:rsid w:val="00D4415C"/>
    <w:rsid w:val="00D56034"/>
    <w:rsid w:val="00D67DB7"/>
    <w:rsid w:val="00D847E4"/>
    <w:rsid w:val="00D96464"/>
    <w:rsid w:val="00DB7F61"/>
    <w:rsid w:val="00DC001A"/>
    <w:rsid w:val="00DD7F72"/>
    <w:rsid w:val="00E051BD"/>
    <w:rsid w:val="00E23F86"/>
    <w:rsid w:val="00E257E5"/>
    <w:rsid w:val="00E32052"/>
    <w:rsid w:val="00EA0AA2"/>
    <w:rsid w:val="00EB437E"/>
    <w:rsid w:val="00ED36BF"/>
    <w:rsid w:val="00ED6E03"/>
    <w:rsid w:val="00F1008D"/>
    <w:rsid w:val="00F3018E"/>
    <w:rsid w:val="00F32E6F"/>
    <w:rsid w:val="00F356F4"/>
    <w:rsid w:val="00F35BC6"/>
    <w:rsid w:val="00F37474"/>
    <w:rsid w:val="00F46E5A"/>
    <w:rsid w:val="00F81F18"/>
    <w:rsid w:val="00F83E6F"/>
    <w:rsid w:val="00F912BB"/>
    <w:rsid w:val="00F9258D"/>
    <w:rsid w:val="00F9559C"/>
    <w:rsid w:val="00FA2888"/>
    <w:rsid w:val="00FB7C25"/>
    <w:rsid w:val="00FC1D17"/>
    <w:rsid w:val="00FD6A95"/>
    <w:rsid w:val="00FE26E3"/>
    <w:rsid w:val="00FF417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87BE6"/>
  <w15:docId w15:val="{3E1D87E5-D7DA-4EDF-9F42-1DD4D1BD0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723"/>
    <w:rPr>
      <w:rFonts w:ascii="Times New Roman" w:eastAsia="Times New Roman" w:hAnsi="Times New Roman" w:cs="Times New Roman"/>
      <w:lang w:val="id"/>
    </w:rPr>
  </w:style>
  <w:style w:type="paragraph" w:styleId="Heading1">
    <w:name w:val="heading 1"/>
    <w:basedOn w:val="Normal"/>
    <w:link w:val="Heading1Char"/>
    <w:uiPriority w:val="9"/>
    <w:qFormat/>
    <w:pPr>
      <w:spacing w:before="66"/>
      <w:ind w:left="20" w:right="865"/>
      <w:jc w:val="center"/>
      <w:outlineLvl w:val="0"/>
    </w:pPr>
    <w:rPr>
      <w:b/>
      <w:bCs/>
      <w:sz w:val="28"/>
      <w:szCs w:val="28"/>
    </w:rPr>
  </w:style>
  <w:style w:type="paragraph" w:styleId="Heading2">
    <w:name w:val="heading 2"/>
    <w:basedOn w:val="Normal"/>
    <w:uiPriority w:val="9"/>
    <w:unhideWhenUsed/>
    <w:qFormat/>
    <w:pPr>
      <w:ind w:left="865" w:right="865"/>
      <w:jc w:val="center"/>
      <w:outlineLvl w:val="1"/>
    </w:pPr>
    <w:rPr>
      <w:b/>
      <w:bCs/>
      <w:sz w:val="24"/>
      <w:szCs w:val="24"/>
    </w:rPr>
  </w:style>
  <w:style w:type="paragraph" w:styleId="Heading3">
    <w:name w:val="heading 3"/>
    <w:basedOn w:val="Normal"/>
    <w:uiPriority w:val="9"/>
    <w:unhideWhenUsed/>
    <w:qFormat/>
    <w:pPr>
      <w:spacing w:before="10"/>
      <w:jc w:val="both"/>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ind w:left="993"/>
    </w:pPr>
    <w:rPr>
      <w:sz w:val="24"/>
      <w:szCs w:val="24"/>
    </w:rPr>
  </w:style>
  <w:style w:type="paragraph" w:styleId="TOC2">
    <w:name w:val="toc 2"/>
    <w:basedOn w:val="Normal"/>
    <w:uiPriority w:val="39"/>
    <w:qFormat/>
    <w:pPr>
      <w:ind w:left="993"/>
    </w:pPr>
    <w:rPr>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2432"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03794"/>
    <w:pPr>
      <w:tabs>
        <w:tab w:val="center" w:pos="4513"/>
        <w:tab w:val="right" w:pos="9026"/>
      </w:tabs>
    </w:pPr>
  </w:style>
  <w:style w:type="character" w:customStyle="1" w:styleId="HeaderChar">
    <w:name w:val="Header Char"/>
    <w:basedOn w:val="DefaultParagraphFont"/>
    <w:link w:val="Header"/>
    <w:uiPriority w:val="99"/>
    <w:rsid w:val="00503794"/>
    <w:rPr>
      <w:rFonts w:ascii="Times New Roman" w:eastAsia="Times New Roman" w:hAnsi="Times New Roman" w:cs="Times New Roman"/>
      <w:lang w:val="id"/>
    </w:rPr>
  </w:style>
  <w:style w:type="paragraph" w:styleId="Footer">
    <w:name w:val="footer"/>
    <w:basedOn w:val="Normal"/>
    <w:link w:val="FooterChar"/>
    <w:uiPriority w:val="99"/>
    <w:unhideWhenUsed/>
    <w:qFormat/>
    <w:rsid w:val="00503794"/>
    <w:pPr>
      <w:tabs>
        <w:tab w:val="center" w:pos="4513"/>
        <w:tab w:val="right" w:pos="9026"/>
      </w:tabs>
    </w:pPr>
  </w:style>
  <w:style w:type="character" w:customStyle="1" w:styleId="FooterChar">
    <w:name w:val="Footer Char"/>
    <w:basedOn w:val="DefaultParagraphFont"/>
    <w:link w:val="Footer"/>
    <w:uiPriority w:val="99"/>
    <w:rsid w:val="00503794"/>
    <w:rPr>
      <w:rFonts w:ascii="Times New Roman" w:eastAsia="Times New Roman" w:hAnsi="Times New Roman" w:cs="Times New Roman"/>
      <w:lang w:val="id"/>
    </w:rPr>
  </w:style>
  <w:style w:type="paragraph" w:styleId="TOCHeading">
    <w:name w:val="TOC Heading"/>
    <w:basedOn w:val="Heading1"/>
    <w:next w:val="Normal"/>
    <w:uiPriority w:val="39"/>
    <w:unhideWhenUsed/>
    <w:qFormat/>
    <w:rsid w:val="00AB16AC"/>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3">
    <w:name w:val="toc 3"/>
    <w:basedOn w:val="Normal"/>
    <w:next w:val="Normal"/>
    <w:autoRedefine/>
    <w:uiPriority w:val="39"/>
    <w:unhideWhenUsed/>
    <w:rsid w:val="00AB16AC"/>
    <w:pPr>
      <w:spacing w:after="100"/>
      <w:ind w:left="440"/>
    </w:pPr>
  </w:style>
  <w:style w:type="character" w:styleId="Hyperlink">
    <w:name w:val="Hyperlink"/>
    <w:basedOn w:val="DefaultParagraphFont"/>
    <w:uiPriority w:val="99"/>
    <w:unhideWhenUsed/>
    <w:rsid w:val="00AB16AC"/>
    <w:rPr>
      <w:color w:val="0000FF" w:themeColor="hyperlink"/>
      <w:u w:val="single"/>
    </w:rPr>
  </w:style>
  <w:style w:type="character" w:customStyle="1" w:styleId="BodyTextChar">
    <w:name w:val="Body Text Char"/>
    <w:basedOn w:val="DefaultParagraphFont"/>
    <w:link w:val="BodyText"/>
    <w:uiPriority w:val="1"/>
    <w:rsid w:val="00120E08"/>
    <w:rPr>
      <w:rFonts w:ascii="Times New Roman" w:eastAsia="Times New Roman" w:hAnsi="Times New Roman" w:cs="Times New Roman"/>
      <w:sz w:val="24"/>
      <w:szCs w:val="24"/>
      <w:lang w:val="id"/>
    </w:rPr>
  </w:style>
  <w:style w:type="table" w:styleId="TableGrid">
    <w:name w:val="Table Grid"/>
    <w:basedOn w:val="TableNormal"/>
    <w:uiPriority w:val="39"/>
    <w:rsid w:val="004166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B437E"/>
    <w:pPr>
      <w:widowControl/>
      <w:autoSpaceDE/>
      <w:autoSpaceDN/>
    </w:pPr>
    <w:rPr>
      <w:rFonts w:ascii="Times New Roman" w:eastAsia="Times New Roman" w:hAnsi="Times New Roman" w:cs="Times New Roman"/>
      <w:lang w:val="id"/>
    </w:rPr>
  </w:style>
  <w:style w:type="character" w:styleId="CommentReference">
    <w:name w:val="annotation reference"/>
    <w:basedOn w:val="DefaultParagraphFont"/>
    <w:uiPriority w:val="99"/>
    <w:semiHidden/>
    <w:unhideWhenUsed/>
    <w:rsid w:val="00F35BC6"/>
    <w:rPr>
      <w:sz w:val="16"/>
      <w:szCs w:val="16"/>
    </w:rPr>
  </w:style>
  <w:style w:type="paragraph" w:styleId="CommentText">
    <w:name w:val="annotation text"/>
    <w:basedOn w:val="Normal"/>
    <w:link w:val="CommentTextChar"/>
    <w:uiPriority w:val="99"/>
    <w:unhideWhenUsed/>
    <w:rsid w:val="00F35BC6"/>
    <w:rPr>
      <w:sz w:val="20"/>
      <w:szCs w:val="20"/>
    </w:rPr>
  </w:style>
  <w:style w:type="character" w:customStyle="1" w:styleId="CommentTextChar">
    <w:name w:val="Comment Text Char"/>
    <w:basedOn w:val="DefaultParagraphFont"/>
    <w:link w:val="CommentText"/>
    <w:uiPriority w:val="99"/>
    <w:rsid w:val="00F35BC6"/>
    <w:rPr>
      <w:rFonts w:ascii="Times New Roman" w:eastAsia="Times New Roman" w:hAnsi="Times New Roman" w:cs="Times New Roman"/>
      <w:sz w:val="20"/>
      <w:szCs w:val="20"/>
      <w:lang w:val="id"/>
    </w:rPr>
  </w:style>
  <w:style w:type="paragraph" w:styleId="CommentSubject">
    <w:name w:val="annotation subject"/>
    <w:basedOn w:val="CommentText"/>
    <w:next w:val="CommentText"/>
    <w:link w:val="CommentSubjectChar"/>
    <w:uiPriority w:val="99"/>
    <w:semiHidden/>
    <w:unhideWhenUsed/>
    <w:rsid w:val="00F35BC6"/>
    <w:rPr>
      <w:b/>
      <w:bCs/>
    </w:rPr>
  </w:style>
  <w:style w:type="character" w:customStyle="1" w:styleId="CommentSubjectChar">
    <w:name w:val="Comment Subject Char"/>
    <w:basedOn w:val="CommentTextChar"/>
    <w:link w:val="CommentSubject"/>
    <w:uiPriority w:val="99"/>
    <w:semiHidden/>
    <w:rsid w:val="00F35BC6"/>
    <w:rPr>
      <w:rFonts w:ascii="Times New Roman" w:eastAsia="Times New Roman" w:hAnsi="Times New Roman" w:cs="Times New Roman"/>
      <w:b/>
      <w:bCs/>
      <w:sz w:val="20"/>
      <w:szCs w:val="20"/>
      <w:lang w:val="id"/>
    </w:rPr>
  </w:style>
  <w:style w:type="character" w:styleId="UnresolvedMention">
    <w:name w:val="Unresolved Mention"/>
    <w:basedOn w:val="DefaultParagraphFont"/>
    <w:uiPriority w:val="99"/>
    <w:semiHidden/>
    <w:unhideWhenUsed/>
    <w:rsid w:val="009463AE"/>
    <w:rPr>
      <w:color w:val="605E5C"/>
      <w:shd w:val="clear" w:color="auto" w:fill="E1DFDD"/>
    </w:rPr>
  </w:style>
  <w:style w:type="character" w:customStyle="1" w:styleId="Heading1Char">
    <w:name w:val="Heading 1 Char"/>
    <w:basedOn w:val="DefaultParagraphFont"/>
    <w:link w:val="Heading1"/>
    <w:uiPriority w:val="9"/>
    <w:rsid w:val="007C5A0C"/>
    <w:rPr>
      <w:rFonts w:ascii="Times New Roman" w:eastAsia="Times New Roman" w:hAnsi="Times New Roman" w:cs="Times New Roman"/>
      <w:b/>
      <w:bCs/>
      <w:sz w:val="28"/>
      <w:szCs w:val="28"/>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117" Type="http://schemas.openxmlformats.org/officeDocument/2006/relationships/image" Target="media/image54.jpg"/><Relationship Id="rId21" Type="http://schemas.openxmlformats.org/officeDocument/2006/relationships/image" Target="media/image5.jpeg"/><Relationship Id="rId42" Type="http://schemas.openxmlformats.org/officeDocument/2006/relationships/footer" Target="footer17.xml"/><Relationship Id="rId47" Type="http://schemas.openxmlformats.org/officeDocument/2006/relationships/header" Target="header13.xml"/><Relationship Id="rId63" Type="http://schemas.openxmlformats.org/officeDocument/2006/relationships/header" Target="header16.xml"/><Relationship Id="rId68" Type="http://schemas.openxmlformats.org/officeDocument/2006/relationships/image" Target="media/image17.jpeg"/><Relationship Id="rId84" Type="http://schemas.openxmlformats.org/officeDocument/2006/relationships/image" Target="media/image30.jpeg"/><Relationship Id="rId89" Type="http://schemas.openxmlformats.org/officeDocument/2006/relationships/image" Target="media/image34.jpeg"/><Relationship Id="rId112" Type="http://schemas.openxmlformats.org/officeDocument/2006/relationships/header" Target="header26.xml"/><Relationship Id="rId16" Type="http://schemas.openxmlformats.org/officeDocument/2006/relationships/image" Target="media/image3.jpeg"/><Relationship Id="rId107" Type="http://schemas.openxmlformats.org/officeDocument/2006/relationships/image" Target="media/image49.jpg"/><Relationship Id="rId11" Type="http://schemas.openxmlformats.org/officeDocument/2006/relationships/footer" Target="footer2.xml"/><Relationship Id="rId32" Type="http://schemas.openxmlformats.org/officeDocument/2006/relationships/header" Target="header7.xml"/><Relationship Id="rId37" Type="http://schemas.openxmlformats.org/officeDocument/2006/relationships/footer" Target="footer14.xml"/><Relationship Id="rId53" Type="http://schemas.openxmlformats.org/officeDocument/2006/relationships/image" Target="media/image12.jpg"/><Relationship Id="rId58" Type="http://schemas.openxmlformats.org/officeDocument/2006/relationships/comments" Target="comments.xml"/><Relationship Id="rId74" Type="http://schemas.openxmlformats.org/officeDocument/2006/relationships/image" Target="media/image23.png"/><Relationship Id="rId79" Type="http://schemas.openxmlformats.org/officeDocument/2006/relationships/image" Target="media/image25.png"/><Relationship Id="rId102" Type="http://schemas.openxmlformats.org/officeDocument/2006/relationships/image" Target="media/image46.jpeg"/><Relationship Id="rId5" Type="http://schemas.openxmlformats.org/officeDocument/2006/relationships/webSettings" Target="webSettings.xml"/><Relationship Id="rId90" Type="http://schemas.openxmlformats.org/officeDocument/2006/relationships/image" Target="media/image35.jpeg"/><Relationship Id="rId95" Type="http://schemas.openxmlformats.org/officeDocument/2006/relationships/image" Target="media/image40.jpeg"/><Relationship Id="rId22" Type="http://schemas.openxmlformats.org/officeDocument/2006/relationships/image" Target="media/image6.jpeg"/><Relationship Id="rId27" Type="http://schemas.openxmlformats.org/officeDocument/2006/relationships/footer" Target="footer9.xml"/><Relationship Id="rId43" Type="http://schemas.openxmlformats.org/officeDocument/2006/relationships/image" Target="media/image8.jpg"/><Relationship Id="rId48" Type="http://schemas.openxmlformats.org/officeDocument/2006/relationships/footer" Target="footer18.xml"/><Relationship Id="rId64" Type="http://schemas.openxmlformats.org/officeDocument/2006/relationships/footer" Target="footer21.xml"/><Relationship Id="rId69" Type="http://schemas.openxmlformats.org/officeDocument/2006/relationships/image" Target="media/image18.jpeg"/><Relationship Id="rId113" Type="http://schemas.openxmlformats.org/officeDocument/2006/relationships/image" Target="media/image53.jpeg"/><Relationship Id="rId118" Type="http://schemas.openxmlformats.org/officeDocument/2006/relationships/image" Target="media/image55.jpeg"/><Relationship Id="rId80" Type="http://schemas.openxmlformats.org/officeDocument/2006/relationships/image" Target="media/image26.jpeg"/><Relationship Id="rId85" Type="http://schemas.openxmlformats.org/officeDocument/2006/relationships/image" Target="media/image31.jpeg"/><Relationship Id="rId12" Type="http://schemas.openxmlformats.org/officeDocument/2006/relationships/header" Target="header2.xml"/><Relationship Id="rId17" Type="http://schemas.openxmlformats.org/officeDocument/2006/relationships/header" Target="header3.xml"/><Relationship Id="rId33" Type="http://schemas.openxmlformats.org/officeDocument/2006/relationships/footer" Target="footer12.xml"/><Relationship Id="rId38" Type="http://schemas.openxmlformats.org/officeDocument/2006/relationships/footer" Target="footer15.xml"/><Relationship Id="rId59" Type="http://schemas.microsoft.com/office/2011/relationships/commentsExtended" Target="commentsExtended.xml"/><Relationship Id="rId103" Type="http://schemas.openxmlformats.org/officeDocument/2006/relationships/header" Target="header23.xml"/><Relationship Id="rId108" Type="http://schemas.openxmlformats.org/officeDocument/2006/relationships/image" Target="media/image50.jpg"/><Relationship Id="rId54" Type="http://schemas.openxmlformats.org/officeDocument/2006/relationships/image" Target="media/image13.jpg"/><Relationship Id="rId70" Type="http://schemas.openxmlformats.org/officeDocument/2006/relationships/image" Target="media/image19.jpeg"/><Relationship Id="rId75" Type="http://schemas.openxmlformats.org/officeDocument/2006/relationships/image" Target="media/image24.png"/><Relationship Id="rId91" Type="http://schemas.openxmlformats.org/officeDocument/2006/relationships/image" Target="media/image36.jpeg"/><Relationship Id="rId96" Type="http://schemas.openxmlformats.org/officeDocument/2006/relationships/image" Target="media/image41.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4.xml"/><Relationship Id="rId28" Type="http://schemas.openxmlformats.org/officeDocument/2006/relationships/footer" Target="footer10.xml"/><Relationship Id="rId49" Type="http://schemas.openxmlformats.org/officeDocument/2006/relationships/footer" Target="footer19.xml"/><Relationship Id="rId114" Type="http://schemas.openxmlformats.org/officeDocument/2006/relationships/header" Target="header27.xml"/><Relationship Id="rId119" Type="http://schemas.openxmlformats.org/officeDocument/2006/relationships/header" Target="header29.xml"/><Relationship Id="rId44" Type="http://schemas.openxmlformats.org/officeDocument/2006/relationships/image" Target="media/image9.jpg"/><Relationship Id="rId60" Type="http://schemas.microsoft.com/office/2016/09/relationships/commentsIds" Target="commentsIds.xml"/><Relationship Id="rId65" Type="http://schemas.openxmlformats.org/officeDocument/2006/relationships/footer" Target="footer22.xml"/><Relationship Id="rId81" Type="http://schemas.openxmlformats.org/officeDocument/2006/relationships/image" Target="media/image27.jpeg"/><Relationship Id="rId86" Type="http://schemas.openxmlformats.org/officeDocument/2006/relationships/header" Target="header2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9" Type="http://schemas.openxmlformats.org/officeDocument/2006/relationships/header" Target="header10.xml"/><Relationship Id="rId109" Type="http://schemas.openxmlformats.org/officeDocument/2006/relationships/image" Target="media/image51.jpg"/><Relationship Id="rId34" Type="http://schemas.openxmlformats.org/officeDocument/2006/relationships/header" Target="header8.xml"/><Relationship Id="rId50" Type="http://schemas.openxmlformats.org/officeDocument/2006/relationships/header" Target="header14.xml"/><Relationship Id="rId55" Type="http://schemas.openxmlformats.org/officeDocument/2006/relationships/image" Target="media/image14.jpg"/><Relationship Id="rId76" Type="http://schemas.openxmlformats.org/officeDocument/2006/relationships/header" Target="header18.xml"/><Relationship Id="rId97" Type="http://schemas.openxmlformats.org/officeDocument/2006/relationships/image" Target="media/image42.jpeg"/><Relationship Id="rId104" Type="http://schemas.openxmlformats.org/officeDocument/2006/relationships/header" Target="header24.xml"/><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20.jpeg"/><Relationship Id="rId92" Type="http://schemas.openxmlformats.org/officeDocument/2006/relationships/image" Target="media/image37.jpeg"/><Relationship Id="rId2" Type="http://schemas.openxmlformats.org/officeDocument/2006/relationships/numbering" Target="numbering.xml"/><Relationship Id="rId29" Type="http://schemas.openxmlformats.org/officeDocument/2006/relationships/header" Target="header6.xml"/><Relationship Id="rId24" Type="http://schemas.openxmlformats.org/officeDocument/2006/relationships/footer" Target="footer7.xml"/><Relationship Id="rId40" Type="http://schemas.openxmlformats.org/officeDocument/2006/relationships/header" Target="header11.xml"/><Relationship Id="rId45" Type="http://schemas.openxmlformats.org/officeDocument/2006/relationships/image" Target="media/image10.jpg"/><Relationship Id="rId66" Type="http://schemas.openxmlformats.org/officeDocument/2006/relationships/header" Target="header17.xml"/><Relationship Id="rId87" Type="http://schemas.openxmlformats.org/officeDocument/2006/relationships/image" Target="media/image32.jpg"/><Relationship Id="rId110" Type="http://schemas.openxmlformats.org/officeDocument/2006/relationships/image" Target="media/image52.jpg"/><Relationship Id="rId115" Type="http://schemas.openxmlformats.org/officeDocument/2006/relationships/header" Target="header28.xml"/><Relationship Id="rId61" Type="http://schemas.microsoft.com/office/2018/08/relationships/commentsExtensible" Target="commentsExtensible.xml"/><Relationship Id="rId82" Type="http://schemas.openxmlformats.org/officeDocument/2006/relationships/image" Target="media/image28.jpeg"/><Relationship Id="rId19" Type="http://schemas.openxmlformats.org/officeDocument/2006/relationships/footer" Target="footer6.xml"/><Relationship Id="rId14" Type="http://schemas.openxmlformats.org/officeDocument/2006/relationships/image" Target="media/image2.png"/><Relationship Id="rId30" Type="http://schemas.openxmlformats.org/officeDocument/2006/relationships/footer" Target="footer11.xml"/><Relationship Id="rId35" Type="http://schemas.openxmlformats.org/officeDocument/2006/relationships/footer" Target="footer13.xml"/><Relationship Id="rId56" Type="http://schemas.openxmlformats.org/officeDocument/2006/relationships/image" Target="media/image15.png"/><Relationship Id="rId77" Type="http://schemas.openxmlformats.org/officeDocument/2006/relationships/header" Target="header19.xml"/><Relationship Id="rId100" Type="http://schemas.openxmlformats.org/officeDocument/2006/relationships/header" Target="header22.xml"/><Relationship Id="rId105" Type="http://schemas.openxmlformats.org/officeDocument/2006/relationships/image" Target="media/image47.jpg"/><Relationship Id="rId8" Type="http://schemas.openxmlformats.org/officeDocument/2006/relationships/image" Target="media/image1.png"/><Relationship Id="rId51" Type="http://schemas.openxmlformats.org/officeDocument/2006/relationships/footer" Target="footer20.xml"/><Relationship Id="rId72" Type="http://schemas.openxmlformats.org/officeDocument/2006/relationships/image" Target="media/image21.jpeg"/><Relationship Id="rId93" Type="http://schemas.openxmlformats.org/officeDocument/2006/relationships/image" Target="media/image38.jpeg"/><Relationship Id="rId98" Type="http://schemas.openxmlformats.org/officeDocument/2006/relationships/image" Target="media/image43.jpeg"/><Relationship Id="rId121" Type="http://schemas.microsoft.com/office/2011/relationships/people" Target="people.xml"/><Relationship Id="rId3" Type="http://schemas.openxmlformats.org/officeDocument/2006/relationships/styles" Target="styles.xml"/><Relationship Id="rId25" Type="http://schemas.openxmlformats.org/officeDocument/2006/relationships/footer" Target="footer8.xml"/><Relationship Id="rId46" Type="http://schemas.openxmlformats.org/officeDocument/2006/relationships/header" Target="header12.xml"/><Relationship Id="rId67" Type="http://schemas.openxmlformats.org/officeDocument/2006/relationships/image" Target="media/image16.jpeg"/><Relationship Id="rId116" Type="http://schemas.openxmlformats.org/officeDocument/2006/relationships/footer" Target="footer23.xml"/><Relationship Id="rId20" Type="http://schemas.openxmlformats.org/officeDocument/2006/relationships/image" Target="media/image4.jpeg"/><Relationship Id="rId41" Type="http://schemas.openxmlformats.org/officeDocument/2006/relationships/footer" Target="footer16.xml"/><Relationship Id="rId62" Type="http://schemas.openxmlformats.org/officeDocument/2006/relationships/header" Target="header15.xml"/><Relationship Id="rId83" Type="http://schemas.openxmlformats.org/officeDocument/2006/relationships/image" Target="media/image29.jpeg"/><Relationship Id="rId88" Type="http://schemas.openxmlformats.org/officeDocument/2006/relationships/image" Target="media/image33.jpeg"/><Relationship Id="rId111" Type="http://schemas.openxmlformats.org/officeDocument/2006/relationships/header" Target="header25.xml"/><Relationship Id="rId15" Type="http://schemas.openxmlformats.org/officeDocument/2006/relationships/footer" Target="footer4.xml"/><Relationship Id="rId36" Type="http://schemas.openxmlformats.org/officeDocument/2006/relationships/header" Target="header9.xml"/><Relationship Id="rId57" Type="http://schemas.openxmlformats.org/officeDocument/2006/relationships/hyperlink" Target="mailto:puspahartantii@gmail.com" TargetMode="External"/><Relationship Id="rId106" Type="http://schemas.openxmlformats.org/officeDocument/2006/relationships/image" Target="media/image48.jpg"/><Relationship Id="rId10" Type="http://schemas.openxmlformats.org/officeDocument/2006/relationships/footer" Target="footer1.xml"/><Relationship Id="rId31" Type="http://schemas.openxmlformats.org/officeDocument/2006/relationships/image" Target="media/image7.jpeg"/><Relationship Id="rId52" Type="http://schemas.openxmlformats.org/officeDocument/2006/relationships/image" Target="media/image11.jpg"/><Relationship Id="rId73" Type="http://schemas.openxmlformats.org/officeDocument/2006/relationships/image" Target="media/image22.png"/><Relationship Id="rId78" Type="http://schemas.openxmlformats.org/officeDocument/2006/relationships/header" Target="header20.xml"/><Relationship Id="rId94" Type="http://schemas.openxmlformats.org/officeDocument/2006/relationships/image" Target="media/image39.jpeg"/><Relationship Id="rId99" Type="http://schemas.openxmlformats.org/officeDocument/2006/relationships/image" Target="media/image44.jpeg"/><Relationship Id="rId101" Type="http://schemas.openxmlformats.org/officeDocument/2006/relationships/image" Target="media/image45.jpg"/><Relationship Id="rId122" Type="http://schemas.openxmlformats.org/officeDocument/2006/relationships/theme" Target="theme/theme1.xml"/></Relationships>
</file>

<file path=word/_rels/footer19.xml.rels><?xml version="1.0" encoding="UTF-8" standalone="yes"?>
<Relationships xmlns="http://schemas.openxmlformats.org/package/2006/relationships"><Relationship Id="rId2" Type="http://schemas.openxmlformats.org/officeDocument/2006/relationships/hyperlink" Target="http://www.library.upnvj.ac.id" TargetMode="External"/><Relationship Id="rId1" Type="http://schemas.openxmlformats.org/officeDocument/2006/relationships/hyperlink" Target="http://www.library.upnvj.ac.id" TargetMode="External"/></Relationships>
</file>

<file path=word/_rels/footer20.xml.rels><?xml version="1.0" encoding="UTF-8" standalone="yes"?>
<Relationships xmlns="http://schemas.openxmlformats.org/package/2006/relationships"><Relationship Id="rId2" Type="http://schemas.openxmlformats.org/officeDocument/2006/relationships/hyperlink" Target="http://www.library.upnvj.ac.id" TargetMode="External"/><Relationship Id="rId1" Type="http://schemas.openxmlformats.org/officeDocument/2006/relationships/hyperlink" Target="http://www.library.upnvj.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4A204-66A7-4D50-A9C1-29B6E9A32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49</Pages>
  <Words>6548</Words>
  <Characters>37325</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lidyanovia@outlook.com</cp:lastModifiedBy>
  <cp:revision>4</cp:revision>
  <cp:lastPrinted>2026-08-13T12:22:00Z</cp:lastPrinted>
  <dcterms:created xsi:type="dcterms:W3CDTF">2026-08-13T11:34:00Z</dcterms:created>
  <dcterms:modified xsi:type="dcterms:W3CDTF">2026-08-13T12:28:00Z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2026-05-26T00:00:00Z</vt:filetime>
  </property>
  <property fmtid="{D5CDD505-2E9C-101B-9397-08002B2CF9AE}" pid="4" name="Creator">
    <vt:lpwstr>Microsoft® Word 2021</vt:lpwstr>
  </property>
  <property fmtid="{D5CDD505-2E9C-101B-9397-08002B2CF9AE}" pid="5" name="LastSaved">
    <vt:filetime>2026-06-08T00:00:00Z</vt:filetime>
  </property>
  <property fmtid="{D5CDD505-2E9C-101B-9397-08002B2CF9AE}" pid="6" name="Producer">
    <vt:lpwstr>Microsoft® Word 2021</vt:lpwstr>
  </property>
  <property fmtid="{D5CDD505-2E9C-101B-9397-08002B2CF9AE}" pid="7" name="Mendeley Document_1">
    <vt:lpwstr>True</vt:lpwstr>
  </property>
  <property fmtid="{D5CDD505-2E9C-101B-9397-08002B2CF9AE}" pid="8" name="Mendeley Unique User Id_1">
    <vt:lpwstr>24bdc6f2-3441-30f5-938d-633a0eb1e386</vt:lpwstr>
  </property>
  <property fmtid="{D5CDD505-2E9C-101B-9397-08002B2CF9AE}" pid="9" name="Mendeley Citation Style_1">
    <vt:lpwstr>http://www.zotero.org/styles/harvard1</vt:lpwstr>
  </property>
  <property fmtid="{D5CDD505-2E9C-101B-9397-08002B2CF9AE}" pid="10" name="Mendeley Recent Style Id 0_1">
    <vt:lpwstr>http://www.zotero.org/styles/american-medical-association</vt:lpwstr>
  </property>
  <property fmtid="{D5CDD505-2E9C-101B-9397-08002B2CF9AE}" pid="11" name="Mendeley Recent Style Name 0_1">
    <vt:lpwstr>American Medical Association 11th edition</vt:lpwstr>
  </property>
  <property fmtid="{D5CDD505-2E9C-101B-9397-08002B2CF9AE}" pid="12" name="Mendeley Recent Style Id 1_1">
    <vt:lpwstr>http://www.zotero.org/styles/american-political-science-association</vt:lpwstr>
  </property>
  <property fmtid="{D5CDD505-2E9C-101B-9397-08002B2CF9AE}" pid="13" name="Mendeley Recent Style Name 1_1">
    <vt:lpwstr>American Political Science Association</vt:lpwstr>
  </property>
  <property fmtid="{D5CDD505-2E9C-101B-9397-08002B2CF9AE}" pid="14" name="Mendeley Recent Style Id 2_1">
    <vt:lpwstr>http://www.zotero.org/styles/american-sociological-association</vt:lpwstr>
  </property>
  <property fmtid="{D5CDD505-2E9C-101B-9397-08002B2CF9AE}" pid="15" name="Mendeley Recent Style Name 2_1">
    <vt:lpwstr>American Sociological Association 6th/7th edition</vt:lpwstr>
  </property>
  <property fmtid="{D5CDD505-2E9C-101B-9397-08002B2CF9AE}" pid="16" name="Mendeley Recent Style Id 3_1">
    <vt:lpwstr>http://www.zotero.org/styles/chicago-author-date</vt:lpwstr>
  </property>
  <property fmtid="{D5CDD505-2E9C-101B-9397-08002B2CF9AE}" pid="17" name="Mendeley Recent Style Name 3_1">
    <vt:lpwstr>Chicago Manual of Style 18th edition (author-date)</vt:lpwstr>
  </property>
  <property fmtid="{D5CDD505-2E9C-101B-9397-08002B2CF9AE}" pid="18" name="Mendeley Recent Style Id 4_1">
    <vt:lpwstr>http://www.zotero.org/styles/harvard-cite-them-right</vt:lpwstr>
  </property>
  <property fmtid="{D5CDD505-2E9C-101B-9397-08002B2CF9AE}" pid="19" name="Mendeley Recent Style Name 4_1">
    <vt:lpwstr>Cite Them Right 12th edition - Harvard</vt:lpwstr>
  </property>
  <property fmtid="{D5CDD505-2E9C-101B-9397-08002B2CF9AE}" pid="20" name="Mendeley Recent Style Id 5_1">
    <vt:lpwstr>http://www.zotero.org/styles/harvard1</vt:lpwstr>
  </property>
  <property fmtid="{D5CDD505-2E9C-101B-9397-08002B2CF9AE}" pid="21" name="Mendeley Recent Style Name 5_1">
    <vt:lpwstr>Harvard reference format 1 (deprecated)</vt:lpwstr>
  </property>
  <property fmtid="{D5CDD505-2E9C-101B-9397-08002B2CF9AE}" pid="22" name="Mendeley Recent Style Id 6_1">
    <vt:lpwstr>http://www.zotero.org/styles/ieee</vt:lpwstr>
  </property>
  <property fmtid="{D5CDD505-2E9C-101B-9397-08002B2CF9AE}" pid="23" name="Mendeley Recent Style Name 6_1">
    <vt:lpwstr>IEEE</vt:lpwstr>
  </property>
  <property fmtid="{D5CDD505-2E9C-101B-9397-08002B2CF9AE}" pid="24" name="Mendeley Recent Style Id 7_1">
    <vt:lpwstr>http://www.zotero.org/styles/modern-humanities-research-association</vt:lpwstr>
  </property>
  <property fmtid="{D5CDD505-2E9C-101B-9397-08002B2CF9AE}" pid="25" name="Mendeley Recent Style Name 7_1">
    <vt:lpwstr>Modern Humanities Research Association 3rd edition (note with bibliography)</vt:lpwstr>
  </property>
  <property fmtid="{D5CDD505-2E9C-101B-9397-08002B2CF9AE}" pid="26" name="Mendeley Recent Style Id 8_1">
    <vt:lpwstr>http://www.zotero.org/styles/modern-language-association</vt:lpwstr>
  </property>
  <property fmtid="{D5CDD505-2E9C-101B-9397-08002B2CF9AE}" pid="27" name="Mendeley Recent Style Name 8_1">
    <vt:lpwstr>Modern Language Association 9th edition (in-text citations)</vt:lpwstr>
  </property>
  <property fmtid="{D5CDD505-2E9C-101B-9397-08002B2CF9AE}" pid="28" name="Mendeley Recent Style Id 9_1">
    <vt:lpwstr>http://www.zotero.org/styles/nature</vt:lpwstr>
  </property>
  <property fmtid="{D5CDD505-2E9C-101B-9397-08002B2CF9AE}" pid="29" name="Mendeley Recent Style Name 9_1">
    <vt:lpwstr>Nature</vt:lpwstr>
  </property>
</Properties>
</file>